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ind w:left="-1080"/>
        <w:rPr>
          <w:rFonts w:ascii="Times New Roman" w:hAnsi="Times New Roman"/>
          <w:sz w:val="18"/>
          <w:szCs w:val="18"/>
        </w:rPr>
      </w:pPr>
      <w:r>
        <w:rPr>
          <w:rFonts w:ascii="Times New Roman" w:hAnsi="Times New Roman"/>
          <w:sz w:val="18"/>
          <w:szCs w:val="18"/>
        </w:rPr>
        <w:t>АГЕНТСКИЙ ДОГОВОР №</w:t>
      </w:r>
    </w:p>
    <w:p>
      <w:pPr>
        <w:widowControl w:val="0"/>
        <w:jc w:val="both"/>
        <w:rPr>
          <w:sz w:val="18"/>
          <w:szCs w:val="18"/>
        </w:rPr>
      </w:pPr>
    </w:p>
    <w:p>
      <w:pPr>
        <w:widowControl w:val="0"/>
        <w:ind w:left="-1080" w:right="-365"/>
        <w:jc w:val="both"/>
        <w:rPr>
          <w:b/>
          <w:sz w:val="18"/>
          <w:szCs w:val="18"/>
        </w:rPr>
      </w:pPr>
      <w:r>
        <w:rPr>
          <w:b/>
          <w:sz w:val="18"/>
          <w:szCs w:val="18"/>
        </w:rPr>
        <w:t>г. Москва</w:t>
      </w:r>
      <w:r>
        <w:rPr>
          <w:sz w:val="18"/>
          <w:szCs w:val="18"/>
        </w:rPr>
        <w:tab/>
      </w:r>
      <w:r>
        <w:rPr>
          <w:sz w:val="18"/>
          <w:szCs w:val="18"/>
        </w:rPr>
        <w:tab/>
      </w:r>
      <w:r>
        <w:rPr>
          <w:sz w:val="18"/>
          <w:szCs w:val="18"/>
        </w:rPr>
        <w:tab/>
      </w:r>
      <w:r>
        <w:rPr>
          <w:sz w:val="18"/>
          <w:szCs w:val="18"/>
        </w:rPr>
        <w:tab/>
      </w:r>
      <w:r>
        <w:rPr>
          <w:sz w:val="18"/>
          <w:szCs w:val="18"/>
        </w:rPr>
        <w:tab/>
      </w:r>
      <w:r>
        <w:rPr>
          <w:sz w:val="18"/>
          <w:szCs w:val="18"/>
        </w:rPr>
        <w:t xml:space="preserve">                                                                                                        </w:t>
      </w:r>
      <w:r>
        <w:rPr>
          <w:b/>
          <w:sz w:val="18"/>
          <w:szCs w:val="18"/>
          <w:highlight w:val="lightGray"/>
        </w:rPr>
        <w:t>«____»____________ 20__ г.</w:t>
      </w:r>
    </w:p>
    <w:p>
      <w:pPr>
        <w:widowControl w:val="0"/>
        <w:ind w:left="-1080"/>
        <w:jc w:val="both"/>
        <w:rPr>
          <w:sz w:val="18"/>
          <w:szCs w:val="18"/>
        </w:rPr>
      </w:pPr>
    </w:p>
    <w:p>
      <w:pPr>
        <w:autoSpaceDE w:val="0"/>
        <w:autoSpaceDN w:val="0"/>
        <w:adjustRightInd w:val="0"/>
        <w:ind w:left="-1080" w:right="-288"/>
        <w:jc w:val="both"/>
        <w:rPr>
          <w:sz w:val="18"/>
          <w:szCs w:val="18"/>
        </w:rPr>
      </w:pPr>
      <w:r>
        <w:rPr>
          <w:sz w:val="18"/>
          <w:szCs w:val="18"/>
        </w:rPr>
        <w:t>ООО «», зарегистрированное в соответствии с законодательством Российской Федерации, в лице Генерального директора</w:t>
      </w:r>
      <w:r>
        <w:rPr>
          <w:sz w:val="18"/>
          <w:szCs w:val="18"/>
          <w:highlight w:val="lightGray"/>
        </w:rPr>
        <w:t>____________</w:t>
      </w:r>
      <w:r>
        <w:rPr>
          <w:sz w:val="18"/>
          <w:szCs w:val="18"/>
        </w:rPr>
        <w:t xml:space="preserve">, действующего на основании Устава, именуемое в дальнейшем Принципал, и </w:t>
      </w:r>
    </w:p>
    <w:p>
      <w:pPr>
        <w:autoSpaceDE w:val="0"/>
        <w:autoSpaceDN w:val="0"/>
        <w:adjustRightInd w:val="0"/>
        <w:ind w:left="-1080" w:right="-288"/>
        <w:jc w:val="both"/>
        <w:rPr>
          <w:sz w:val="18"/>
          <w:szCs w:val="18"/>
        </w:rPr>
      </w:pPr>
    </w:p>
    <w:p>
      <w:pPr>
        <w:autoSpaceDE w:val="0"/>
        <w:autoSpaceDN w:val="0"/>
        <w:adjustRightInd w:val="0"/>
        <w:spacing w:line="480" w:lineRule="auto"/>
        <w:ind w:left="-1080" w:right="-288"/>
        <w:jc w:val="both"/>
        <w:rPr>
          <w:sz w:val="18"/>
          <w:szCs w:val="18"/>
          <w:highlight w:val="lightGray"/>
        </w:rPr>
      </w:pPr>
      <w:r>
        <w:rPr>
          <w:sz w:val="18"/>
          <w:szCs w:val="18"/>
          <w:highlight w:val="lightGray"/>
        </w:rPr>
        <w:t xml:space="preserve">____________________________________________________________________________________________________________ ОГРН  _______________________________________, </w:t>
      </w:r>
    </w:p>
    <w:p>
      <w:pPr>
        <w:autoSpaceDE w:val="0"/>
        <w:autoSpaceDN w:val="0"/>
        <w:adjustRightInd w:val="0"/>
        <w:spacing w:line="480" w:lineRule="auto"/>
        <w:ind w:left="-1080" w:right="-288"/>
        <w:jc w:val="both"/>
        <w:rPr>
          <w:sz w:val="18"/>
          <w:szCs w:val="18"/>
        </w:rPr>
      </w:pPr>
      <w:r>
        <w:rPr>
          <w:sz w:val="18"/>
          <w:szCs w:val="18"/>
          <w:highlight w:val="lightGray"/>
        </w:rPr>
        <w:t>в лице ________________________________________________________________, действующего на основании _________________________________,</w:t>
      </w:r>
      <w:r>
        <w:rPr>
          <w:sz w:val="18"/>
          <w:szCs w:val="18"/>
        </w:rPr>
        <w:t xml:space="preserve"> именуемое в дальнейшем Агент,  с другой стороны, заключили настоящий договор о нижеследующем:</w:t>
      </w:r>
    </w:p>
    <w:p>
      <w:pPr>
        <w:autoSpaceDE w:val="0"/>
        <w:autoSpaceDN w:val="0"/>
        <w:adjustRightInd w:val="0"/>
        <w:ind w:left="-1077" w:right="-289"/>
        <w:jc w:val="center"/>
        <w:rPr>
          <w:b/>
          <w:sz w:val="18"/>
          <w:szCs w:val="18"/>
        </w:rPr>
      </w:pPr>
      <w:r>
        <w:rPr>
          <w:b/>
          <w:sz w:val="18"/>
          <w:szCs w:val="18"/>
        </w:rPr>
        <w:t>Термины и определения</w:t>
      </w:r>
    </w:p>
    <w:p>
      <w:pPr>
        <w:autoSpaceDE w:val="0"/>
        <w:autoSpaceDN w:val="0"/>
        <w:adjustRightInd w:val="0"/>
        <w:ind w:left="-1077" w:right="-289"/>
        <w:jc w:val="center"/>
        <w:rPr>
          <w:b/>
          <w:sz w:val="18"/>
          <w:szCs w:val="18"/>
        </w:rPr>
      </w:pPr>
    </w:p>
    <w:p>
      <w:pPr>
        <w:autoSpaceDE w:val="0"/>
        <w:autoSpaceDN w:val="0"/>
        <w:adjustRightInd w:val="0"/>
        <w:ind w:left="-1077" w:right="-289"/>
        <w:jc w:val="both"/>
        <w:rPr>
          <w:sz w:val="18"/>
          <w:szCs w:val="18"/>
        </w:rPr>
      </w:pPr>
      <w:r>
        <w:rPr>
          <w:b/>
          <w:sz w:val="18"/>
          <w:szCs w:val="18"/>
        </w:rPr>
        <w:t>«Туристский продукт» -</w:t>
      </w:r>
      <w:r>
        <w:rPr>
          <w:sz w:val="18"/>
          <w:szCs w:val="18"/>
        </w:rPr>
        <w:t xml:space="preserve">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w:t>
      </w:r>
    </w:p>
    <w:p>
      <w:pPr>
        <w:autoSpaceDE w:val="0"/>
        <w:autoSpaceDN w:val="0"/>
        <w:adjustRightInd w:val="0"/>
        <w:ind w:left="-1077" w:right="-289"/>
        <w:jc w:val="both"/>
        <w:rPr>
          <w:sz w:val="18"/>
          <w:szCs w:val="18"/>
        </w:rPr>
      </w:pPr>
      <w:r>
        <w:rPr>
          <w:b/>
          <w:sz w:val="18"/>
          <w:szCs w:val="18"/>
        </w:rPr>
        <w:t>«Туристские услуги», «Услуги», «Отдельные услуги» -</w:t>
      </w:r>
      <w:r>
        <w:rPr>
          <w:sz w:val="18"/>
          <w:szCs w:val="18"/>
        </w:rPr>
        <w:t xml:space="preserve"> услуги по перевозке, размещению, экскурсионные и иные услуги.</w:t>
      </w:r>
    </w:p>
    <w:p>
      <w:pPr>
        <w:autoSpaceDE w:val="0"/>
        <w:autoSpaceDN w:val="0"/>
        <w:adjustRightInd w:val="0"/>
        <w:ind w:left="-1077" w:right="-289"/>
        <w:jc w:val="both"/>
        <w:rPr>
          <w:sz w:val="18"/>
          <w:szCs w:val="18"/>
        </w:rPr>
      </w:pPr>
      <w:r>
        <w:rPr>
          <w:b/>
          <w:sz w:val="18"/>
          <w:szCs w:val="18"/>
        </w:rPr>
        <w:t>«Заказчик» –</w:t>
      </w:r>
      <w:r>
        <w:rPr>
          <w:sz w:val="18"/>
          <w:szCs w:val="18"/>
        </w:rPr>
        <w:t xml:space="preserve"> лицо, заказывающее услуги в своих интересах и (или) в интересах третьих лиц.</w:t>
      </w:r>
    </w:p>
    <w:p>
      <w:pPr>
        <w:autoSpaceDE w:val="0"/>
        <w:autoSpaceDN w:val="0"/>
        <w:adjustRightInd w:val="0"/>
        <w:ind w:left="-1077" w:right="-289"/>
        <w:jc w:val="both"/>
        <w:rPr>
          <w:sz w:val="18"/>
          <w:szCs w:val="18"/>
        </w:rPr>
      </w:pPr>
      <w:r>
        <w:rPr>
          <w:b/>
          <w:sz w:val="18"/>
          <w:szCs w:val="18"/>
        </w:rPr>
        <w:t>«Договор с заказчиком» -</w:t>
      </w:r>
      <w:r>
        <w:rPr>
          <w:sz w:val="18"/>
          <w:szCs w:val="18"/>
        </w:rPr>
        <w:t xml:space="preserve"> договор о реализации туристского продукта, а также договор о реализации отдельных услуг, заключаемый с заказчиком. </w:t>
      </w:r>
    </w:p>
    <w:p>
      <w:pPr>
        <w:autoSpaceDE w:val="0"/>
        <w:autoSpaceDN w:val="0"/>
        <w:adjustRightInd w:val="0"/>
        <w:ind w:left="-1077" w:right="-289"/>
        <w:jc w:val="both"/>
        <w:rPr>
          <w:sz w:val="18"/>
          <w:szCs w:val="18"/>
        </w:rPr>
      </w:pPr>
      <w:r>
        <w:rPr>
          <w:b/>
          <w:sz w:val="18"/>
          <w:szCs w:val="18"/>
        </w:rPr>
        <w:t>«Система онлайн-бронирования»</w:t>
      </w:r>
      <w:r>
        <w:rPr>
          <w:sz w:val="18"/>
          <w:szCs w:val="18"/>
        </w:rPr>
        <w:t xml:space="preserve"> - система бронирования туристских продуктов и (или) отдельных услуг, размещенная на сайте Принципала и (или) на иных, указанных Принципалом сайтах.</w:t>
      </w:r>
    </w:p>
    <w:p>
      <w:pPr>
        <w:autoSpaceDE w:val="0"/>
        <w:autoSpaceDN w:val="0"/>
        <w:adjustRightInd w:val="0"/>
        <w:ind w:left="-1077" w:right="-289"/>
        <w:jc w:val="both"/>
        <w:rPr>
          <w:sz w:val="18"/>
          <w:szCs w:val="18"/>
        </w:rPr>
      </w:pPr>
      <w:r>
        <w:rPr>
          <w:b/>
          <w:sz w:val="18"/>
          <w:szCs w:val="18"/>
        </w:rPr>
        <w:t xml:space="preserve">«Личный кабинет Агента» </w:t>
      </w:r>
      <w:r>
        <w:rPr>
          <w:sz w:val="18"/>
          <w:szCs w:val="18"/>
        </w:rPr>
        <w:t>- персональная страница Агента на сайте Принципала и (или) в системе онлайн-бронирования.</w:t>
      </w:r>
    </w:p>
    <w:p>
      <w:pPr>
        <w:autoSpaceDE w:val="0"/>
        <w:autoSpaceDN w:val="0"/>
        <w:adjustRightInd w:val="0"/>
        <w:ind w:left="-1077" w:right="-289"/>
        <w:jc w:val="both"/>
        <w:rPr>
          <w:sz w:val="18"/>
          <w:szCs w:val="18"/>
        </w:rPr>
      </w:pPr>
      <w:r>
        <w:rPr>
          <w:b/>
          <w:sz w:val="18"/>
          <w:szCs w:val="18"/>
        </w:rPr>
        <w:t xml:space="preserve">«Настоящий договор» </w:t>
      </w:r>
      <w:r>
        <w:rPr>
          <w:sz w:val="18"/>
          <w:szCs w:val="18"/>
        </w:rPr>
        <w:t>- настоящий договор, приложения к нему, в том числе – приложения, размещенные в сети Интернет на сайте Принципала.</w:t>
      </w:r>
    </w:p>
    <w:p>
      <w:pPr>
        <w:autoSpaceDE w:val="0"/>
        <w:autoSpaceDN w:val="0"/>
        <w:adjustRightInd w:val="0"/>
        <w:ind w:left="-1077" w:right="-289"/>
        <w:jc w:val="both"/>
        <w:rPr>
          <w:sz w:val="18"/>
          <w:szCs w:val="18"/>
        </w:rPr>
      </w:pPr>
    </w:p>
    <w:p>
      <w:pPr>
        <w:widowControl w:val="0"/>
        <w:tabs>
          <w:tab w:val="left" w:pos="709"/>
        </w:tabs>
        <w:ind w:left="-1080" w:right="-284"/>
        <w:jc w:val="center"/>
        <w:rPr>
          <w:b/>
          <w:sz w:val="18"/>
          <w:szCs w:val="18"/>
        </w:rPr>
      </w:pPr>
      <w:r>
        <w:rPr>
          <w:b/>
          <w:sz w:val="18"/>
          <w:szCs w:val="18"/>
        </w:rPr>
        <w:t>1.  Предмет договора</w:t>
      </w:r>
    </w:p>
    <w:p>
      <w:pPr>
        <w:widowControl w:val="0"/>
        <w:tabs>
          <w:tab w:val="left" w:pos="360"/>
        </w:tabs>
        <w:ind w:left="-1080" w:right="-284"/>
        <w:jc w:val="both"/>
        <w:rPr>
          <w:b/>
          <w:sz w:val="18"/>
          <w:szCs w:val="18"/>
        </w:rPr>
      </w:pPr>
    </w:p>
    <w:p>
      <w:pPr>
        <w:pStyle w:val="20"/>
        <w:numPr>
          <w:ilvl w:val="1"/>
          <w:numId w:val="1"/>
        </w:numPr>
        <w:tabs>
          <w:tab w:val="left" w:pos="-360"/>
          <w:tab w:val="clear" w:pos="465"/>
        </w:tabs>
        <w:ind w:left="-1080" w:right="-284" w:firstLine="0"/>
        <w:rPr>
          <w:sz w:val="18"/>
          <w:szCs w:val="18"/>
        </w:rPr>
      </w:pPr>
      <w:r>
        <w:rPr>
          <w:sz w:val="18"/>
          <w:szCs w:val="18"/>
        </w:rPr>
        <w:t xml:space="preserve">Агент по поручению Принципала от своего имени за вознаграждение осуществляет реализацию туристских продуктов и (или) отдельных услуг на условиях, определяемых настоящим договором. </w:t>
      </w:r>
    </w:p>
    <w:p>
      <w:pPr>
        <w:pStyle w:val="20"/>
        <w:numPr>
          <w:ilvl w:val="1"/>
          <w:numId w:val="1"/>
        </w:numPr>
        <w:tabs>
          <w:tab w:val="left" w:pos="-360"/>
          <w:tab w:val="clear" w:pos="465"/>
        </w:tabs>
        <w:ind w:left="-1080" w:right="-284" w:firstLine="0"/>
        <w:rPr>
          <w:sz w:val="18"/>
          <w:szCs w:val="18"/>
        </w:rPr>
      </w:pPr>
      <w:r>
        <w:rPr>
          <w:sz w:val="18"/>
          <w:szCs w:val="18"/>
        </w:rPr>
        <w:t>Способы и формы реализации туристских продуктов и туристских услуг определяются Принципалом. Агент обязан исполнять указания Принципала по способам и формам реализации туристских продуктов и туристских услуг.</w:t>
      </w:r>
    </w:p>
    <w:p>
      <w:pPr>
        <w:pStyle w:val="20"/>
        <w:numPr>
          <w:ilvl w:val="1"/>
          <w:numId w:val="1"/>
        </w:numPr>
        <w:tabs>
          <w:tab w:val="left" w:pos="-360"/>
          <w:tab w:val="clear" w:pos="465"/>
        </w:tabs>
        <w:ind w:left="-1080" w:right="-284" w:firstLine="0"/>
        <w:rPr>
          <w:sz w:val="18"/>
          <w:szCs w:val="18"/>
        </w:rPr>
      </w:pPr>
      <w:r>
        <w:rPr>
          <w:sz w:val="18"/>
          <w:szCs w:val="18"/>
        </w:rPr>
        <w:t>Условия договора и приложений к нему о правах Принципала, обязанностях Агента, условиях аннуляции применяются как при реализации как туристских продуктов, так и отдельных услуг на территории РФ.</w:t>
      </w:r>
    </w:p>
    <w:p>
      <w:pPr>
        <w:widowControl w:val="0"/>
        <w:numPr>
          <w:ilvl w:val="1"/>
          <w:numId w:val="1"/>
        </w:numPr>
        <w:tabs>
          <w:tab w:val="left" w:pos="-360"/>
          <w:tab w:val="clear" w:pos="465"/>
        </w:tabs>
        <w:ind w:left="-1080" w:right="-284" w:firstLine="0"/>
        <w:jc w:val="both"/>
        <w:rPr>
          <w:sz w:val="18"/>
          <w:szCs w:val="18"/>
        </w:rPr>
      </w:pPr>
      <w:r>
        <w:rPr>
          <w:sz w:val="18"/>
          <w:szCs w:val="18"/>
        </w:rPr>
        <w:t>Агент проводит коммерческую деятельность по реализации туристских продуктов и услуг Принципала в условиях полной финансовой самостоятельности. Возмещение расходов Агента, связанных с исполнением поручения Принципала по настоящему договору (в том числе расходы на продвижение туристского продукта, оплату телефонной, факсимильной связи, Интернет-связи и т.д.), производится не сверх, а в рамках вознаграждения, причитающегося Агенту в соответствии с условиями настоящего договора.</w:t>
      </w:r>
    </w:p>
    <w:p>
      <w:pPr>
        <w:pStyle w:val="14"/>
        <w:widowControl/>
        <w:numPr>
          <w:ilvl w:val="1"/>
          <w:numId w:val="1"/>
        </w:numPr>
        <w:tabs>
          <w:tab w:val="left" w:pos="-360"/>
          <w:tab w:val="clear" w:pos="465"/>
        </w:tabs>
        <w:ind w:left="-1080" w:right="-284" w:firstLine="0"/>
        <w:jc w:val="both"/>
        <w:rPr>
          <w:sz w:val="18"/>
          <w:szCs w:val="18"/>
        </w:rPr>
      </w:pPr>
      <w:r>
        <w:rPr>
          <w:sz w:val="18"/>
          <w:szCs w:val="18"/>
        </w:rPr>
        <w:t>Согласно ст. 10.1. ФЗ «Об основах туристской деятельности в РФ», Агент является исполнителем обязанностей турагента</w:t>
      </w:r>
      <w:ins w:id="0" w:author="Computer" w:date="2021-01-14T09:15:00Z">
        <w:r>
          <w:rPr>
            <w:sz w:val="18"/>
            <w:szCs w:val="18"/>
          </w:rPr>
          <w:t>,</w:t>
        </w:r>
      </w:ins>
      <w:r>
        <w:rPr>
          <w:sz w:val="18"/>
          <w:szCs w:val="18"/>
        </w:rPr>
        <w:t xml:space="preserve"> установленных законом, настоящим договором и договором с заказчиком </w:t>
      </w:r>
      <w:r>
        <w:rPr>
          <w:b/>
          <w:sz w:val="18"/>
          <w:szCs w:val="18"/>
        </w:rPr>
        <w:t>и несет перед заказчиком и Принципалом самостоятельную ответственность, предусмотренную законодательством РФ</w:t>
      </w:r>
      <w:r>
        <w:rPr>
          <w:sz w:val="18"/>
          <w:szCs w:val="18"/>
        </w:rPr>
        <w:t>, условиями настоящего договора и договора с заказчиком.</w:t>
      </w:r>
    </w:p>
    <w:p>
      <w:pPr>
        <w:widowControl w:val="0"/>
        <w:tabs>
          <w:tab w:val="left" w:pos="0"/>
          <w:tab w:val="left" w:pos="709"/>
        </w:tabs>
        <w:ind w:left="-1080" w:right="-284"/>
        <w:jc w:val="center"/>
        <w:rPr>
          <w:b/>
          <w:sz w:val="18"/>
          <w:szCs w:val="18"/>
        </w:rPr>
      </w:pPr>
    </w:p>
    <w:p>
      <w:pPr>
        <w:widowControl w:val="0"/>
        <w:tabs>
          <w:tab w:val="left" w:pos="0"/>
          <w:tab w:val="left" w:pos="709"/>
        </w:tabs>
        <w:ind w:left="-1080" w:right="-284"/>
        <w:jc w:val="center"/>
        <w:rPr>
          <w:b/>
          <w:sz w:val="18"/>
          <w:szCs w:val="18"/>
        </w:rPr>
      </w:pPr>
      <w:r>
        <w:rPr>
          <w:b/>
          <w:sz w:val="18"/>
          <w:szCs w:val="18"/>
        </w:rPr>
        <w:t>2.  Права и обязанности сторон</w:t>
      </w:r>
    </w:p>
    <w:p>
      <w:pPr>
        <w:tabs>
          <w:tab w:val="left" w:pos="-1080"/>
          <w:tab w:val="left" w:pos="0"/>
        </w:tabs>
        <w:ind w:left="-1080" w:right="-284"/>
        <w:jc w:val="both"/>
        <w:rPr>
          <w:b/>
          <w:sz w:val="18"/>
          <w:szCs w:val="18"/>
        </w:rPr>
      </w:pPr>
    </w:p>
    <w:p>
      <w:pPr>
        <w:tabs>
          <w:tab w:val="left" w:pos="-1080"/>
          <w:tab w:val="left" w:pos="0"/>
        </w:tabs>
        <w:ind w:left="-1080" w:right="-284"/>
        <w:jc w:val="both"/>
        <w:rPr>
          <w:b/>
          <w:sz w:val="18"/>
          <w:szCs w:val="18"/>
        </w:rPr>
      </w:pPr>
      <w:r>
        <w:rPr>
          <w:b/>
          <w:sz w:val="18"/>
          <w:szCs w:val="18"/>
        </w:rPr>
        <w:t>2.1.        Принципал обязан:</w:t>
      </w:r>
    </w:p>
    <w:p>
      <w:pPr>
        <w:pStyle w:val="14"/>
        <w:widowControl/>
        <w:numPr>
          <w:ilvl w:val="2"/>
          <w:numId w:val="2"/>
        </w:numPr>
        <w:tabs>
          <w:tab w:val="left" w:pos="-1080"/>
          <w:tab w:val="left" w:pos="-360"/>
          <w:tab w:val="clear" w:pos="0"/>
        </w:tabs>
        <w:overflowPunct w:val="0"/>
        <w:autoSpaceDE w:val="0"/>
        <w:autoSpaceDN w:val="0"/>
        <w:adjustRightInd w:val="0"/>
        <w:ind w:left="-1080" w:right="-284"/>
        <w:jc w:val="both"/>
        <w:textAlignment w:val="baseline"/>
        <w:rPr>
          <w:sz w:val="18"/>
          <w:szCs w:val="18"/>
        </w:rPr>
      </w:pPr>
      <w:r>
        <w:rPr>
          <w:sz w:val="18"/>
          <w:szCs w:val="18"/>
        </w:rPr>
        <w:t>По запросам Агента предоставлять Агенту информацию и материалы, необходимые для исполнения настоящего договора, включая информацию о потребительских свойствах и безопасности туристского продукта и туристских услуг в объеме, необходимом для последующей реализации Агентом туристского продукта и услуг, и обеспечивающем исполнение требований законодательства о защите прав потребителей и Федерального Закона «Об основах туристской деятельности в РФ».</w:t>
      </w:r>
    </w:p>
    <w:p>
      <w:pPr>
        <w:pStyle w:val="14"/>
        <w:widowControl/>
        <w:numPr>
          <w:ilvl w:val="2"/>
          <w:numId w:val="2"/>
        </w:numPr>
        <w:tabs>
          <w:tab w:val="left" w:pos="-1080"/>
          <w:tab w:val="left" w:pos="-360"/>
          <w:tab w:val="clear" w:pos="0"/>
        </w:tabs>
        <w:overflowPunct w:val="0"/>
        <w:autoSpaceDE w:val="0"/>
        <w:autoSpaceDN w:val="0"/>
        <w:adjustRightInd w:val="0"/>
        <w:ind w:left="-1080" w:right="-284"/>
        <w:jc w:val="both"/>
        <w:textAlignment w:val="baseline"/>
        <w:rPr>
          <w:sz w:val="18"/>
          <w:szCs w:val="18"/>
        </w:rPr>
      </w:pPr>
      <w:r>
        <w:rPr>
          <w:sz w:val="18"/>
          <w:szCs w:val="18"/>
        </w:rPr>
        <w:t>По запросу Агента информировать Агента об изменениях цен на туристские продукты и услуги Принципала, и об изменении состава услуг, входящих в туристские продукты Принципала или об изменениях характеристик отдельных услуг.</w:t>
      </w:r>
    </w:p>
    <w:p>
      <w:pPr>
        <w:pStyle w:val="14"/>
        <w:widowControl/>
        <w:numPr>
          <w:ilvl w:val="2"/>
          <w:numId w:val="2"/>
        </w:numPr>
        <w:tabs>
          <w:tab w:val="left" w:pos="-1080"/>
          <w:tab w:val="left" w:pos="-360"/>
        </w:tabs>
        <w:overflowPunct w:val="0"/>
        <w:autoSpaceDE w:val="0"/>
        <w:autoSpaceDN w:val="0"/>
        <w:adjustRightInd w:val="0"/>
        <w:ind w:left="-1080" w:right="-284"/>
        <w:jc w:val="both"/>
        <w:textAlignment w:val="baseline"/>
        <w:rPr>
          <w:sz w:val="18"/>
          <w:szCs w:val="18"/>
        </w:rPr>
      </w:pPr>
      <w:r>
        <w:rPr>
          <w:sz w:val="18"/>
          <w:szCs w:val="18"/>
        </w:rPr>
        <w:t>При условии соблюдения Агентом условий настоящего договора уплачивать Агенту вознаграждение в порядке и на условиях настоящего договора.</w:t>
      </w:r>
    </w:p>
    <w:p>
      <w:pPr>
        <w:pStyle w:val="14"/>
        <w:tabs>
          <w:tab w:val="left" w:pos="-1080"/>
          <w:tab w:val="left" w:pos="0"/>
        </w:tabs>
        <w:ind w:left="-1080" w:right="-284"/>
        <w:rPr>
          <w:sz w:val="18"/>
          <w:szCs w:val="18"/>
        </w:rPr>
      </w:pPr>
    </w:p>
    <w:p>
      <w:pPr>
        <w:tabs>
          <w:tab w:val="left" w:pos="-1080"/>
          <w:tab w:val="left" w:pos="0"/>
        </w:tabs>
        <w:ind w:left="-1080" w:right="-284"/>
        <w:jc w:val="both"/>
        <w:rPr>
          <w:b/>
          <w:sz w:val="18"/>
          <w:szCs w:val="18"/>
        </w:rPr>
      </w:pPr>
      <w:r>
        <w:rPr>
          <w:b/>
          <w:sz w:val="18"/>
          <w:szCs w:val="18"/>
        </w:rPr>
        <w:t>2. 2.       Принципал вправе:</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 xml:space="preserve">Производить замену услуг, входящих в туристский продукт и (или) отдельных услуг, на аналогичные услуги или с предоставлением услуг более высокого класса без доплаты со стороны Агента, в исключительных случаях перенести сроки совершения путешествия не более чем на 24 часа по сравнению с первоначально подтвержденными сроками. </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При неисполнении Агентом любого из денежных обязательств, установленных настоящим договором и (или) договором с заказчиком, в одностороннем порядке без предварительного уведомления Агента или заказчика отказать в предоставлении забронированных туристских продуктов или услуг и (или) изменить их потребительские свойства, и (или) приостановить оказание услуг</w:t>
      </w:r>
      <w:r>
        <w:rPr>
          <w:bCs/>
          <w:sz w:val="18"/>
          <w:szCs w:val="18"/>
        </w:rPr>
        <w:t>. П</w:t>
      </w:r>
      <w:r>
        <w:rPr>
          <w:sz w:val="18"/>
          <w:szCs w:val="18"/>
        </w:rPr>
        <w:t xml:space="preserve">онесенные Агентом и заказчиком убытки, связанные с исполнением Принципалом прав, предусмотренных настоящим пунктом договора, Принципалом не возмещаются. В случае нарушения Агентом обязательств по оплате </w:t>
      </w:r>
      <w:r>
        <w:rPr>
          <w:bCs/>
          <w:sz w:val="18"/>
          <w:szCs w:val="18"/>
        </w:rPr>
        <w:t>ответственность перед заказчиком туристского продукта за неисполнение обязательств по договору о реализации туристского продукта несет Агент</w:t>
      </w:r>
      <w:r>
        <w:rPr>
          <w:sz w:val="18"/>
          <w:szCs w:val="18"/>
        </w:rPr>
        <w:t>.</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Отказать в выплате вознаграждения Агенту в случае аннуляции заявки, отмены поездки по любым причинам, непредставления в установленные сроки отчета Агента, нарушения Агентом формы отчета, или нарушения Агентом иных условий договора.</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Давать Агенту обязательные к исполнению указания по определению цены туристского продукта, а также устанавливать предельный размер скидок, предоставляемых Агентом. Если договором не установлено иное, Агент обязан реализовать туристский продукт по цене, установленной Принципалом и не вправе предоставлять скидки без предварительного письменного согласия Принципала. В случае нарушения настоящего требования, Принципал, помимо иных последствий, предусмотренных настоящим договором, вправе (но не обязан) потребовать от Агента оплаты неустойки в размере пятикратной суммы предоставленной Агентом скидки.</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Допускать дополнительно согласованные изменения в программе конкретно-определенного путешествия, даже если такое согласование было устным. Фактическое использование туристом туристского продукта, сформированного Принципалом по заявке Агента, хотя бы и в измененном виде, является надлежащим доказательством факта согласия Агента и заказчика на изменение условий путешествия. Совершение в письменной форме установления факта изменения обязательств в соответствии с настоящим пунктом договора не требуется.</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Потребовать от Агента обеспечения своих обязательств по настоящему договору. Форма и размер обеспечения определяются Принципалом. Агент обязан осуществить обеспечение своих обязательств по требованию Принципала в установленные Принципалом сроки.</w:t>
      </w:r>
    </w:p>
    <w:p>
      <w:pPr>
        <w:pStyle w:val="14"/>
        <w:widowControl/>
        <w:numPr>
          <w:ilvl w:val="2"/>
          <w:numId w:val="3"/>
        </w:numPr>
        <w:tabs>
          <w:tab w:val="left" w:pos="-1080"/>
          <w:tab w:val="left" w:pos="-360"/>
          <w:tab w:val="clear" w:pos="720"/>
        </w:tabs>
        <w:overflowPunct w:val="0"/>
        <w:autoSpaceDE w:val="0"/>
        <w:autoSpaceDN w:val="0"/>
        <w:adjustRightInd w:val="0"/>
        <w:ind w:left="-1080" w:right="-284" w:firstLine="0"/>
        <w:jc w:val="both"/>
        <w:textAlignment w:val="baseline"/>
        <w:rPr>
          <w:sz w:val="18"/>
          <w:szCs w:val="18"/>
        </w:rPr>
      </w:pPr>
      <w:r>
        <w:rPr>
          <w:sz w:val="18"/>
          <w:szCs w:val="18"/>
        </w:rPr>
        <w:t>Выдавать Агенту или размещать в личном кабинете Агента или предоставлять туристам определяемые Принципалом документы или сведения, статусы, подтверждающие оплату заявки, в том числе: указание на статус оплаты заявки (например, «полная оплата» или «частичная оплата»), справка установленной Принципалом формы, в том числе с указанием суммы оплаты или (по усмотрению Принципала) без указания суммы оплаты, или предоставлять туристам Агента доступ к информационным системам Принципала для получения сведений о статусе оплаты заявки туристов.</w:t>
      </w:r>
    </w:p>
    <w:p>
      <w:pPr>
        <w:pStyle w:val="14"/>
        <w:widowControl/>
        <w:tabs>
          <w:tab w:val="left" w:pos="0"/>
        </w:tabs>
        <w:overflowPunct w:val="0"/>
        <w:autoSpaceDE w:val="0"/>
        <w:autoSpaceDN w:val="0"/>
        <w:adjustRightInd w:val="0"/>
        <w:ind w:right="-284"/>
        <w:jc w:val="both"/>
        <w:textAlignment w:val="baseline"/>
        <w:rPr>
          <w:sz w:val="18"/>
          <w:szCs w:val="18"/>
        </w:rPr>
      </w:pPr>
    </w:p>
    <w:p>
      <w:pPr>
        <w:tabs>
          <w:tab w:val="left" w:pos="-1080"/>
          <w:tab w:val="left" w:pos="0"/>
        </w:tabs>
        <w:ind w:left="-1080" w:right="-284"/>
        <w:jc w:val="both"/>
        <w:rPr>
          <w:b/>
          <w:sz w:val="18"/>
          <w:szCs w:val="18"/>
        </w:rPr>
      </w:pPr>
      <w:r>
        <w:rPr>
          <w:b/>
          <w:sz w:val="18"/>
          <w:szCs w:val="18"/>
        </w:rPr>
        <w:t>2. 3.       Агент обязан:</w:t>
      </w:r>
    </w:p>
    <w:p>
      <w:pPr>
        <w:numPr>
          <w:ilvl w:val="2"/>
          <w:numId w:val="4"/>
        </w:numPr>
        <w:tabs>
          <w:tab w:val="left" w:pos="-360"/>
          <w:tab w:val="clear" w:pos="1980"/>
        </w:tabs>
        <w:overflowPunct w:val="0"/>
        <w:autoSpaceDE w:val="0"/>
        <w:autoSpaceDN w:val="0"/>
        <w:adjustRightInd w:val="0"/>
        <w:ind w:left="-1080" w:right="-284"/>
        <w:jc w:val="both"/>
        <w:textAlignment w:val="baseline"/>
        <w:rPr>
          <w:sz w:val="18"/>
          <w:szCs w:val="18"/>
        </w:rPr>
      </w:pPr>
      <w:r>
        <w:rPr>
          <w:sz w:val="18"/>
          <w:szCs w:val="18"/>
        </w:rPr>
        <w:t>Реализовывать подтвержденные Принципалом туристские продукты или отдельные услуги в порядке и на условиях настоящего договора и в соответствии с требованиями и указаниями Принципала.</w:t>
      </w:r>
    </w:p>
    <w:p>
      <w:pPr>
        <w:numPr>
          <w:ilvl w:val="2"/>
          <w:numId w:val="4"/>
        </w:numPr>
        <w:tabs>
          <w:tab w:val="left" w:pos="-360"/>
          <w:tab w:val="clear" w:pos="1980"/>
        </w:tabs>
        <w:overflowPunct w:val="0"/>
        <w:autoSpaceDE w:val="0"/>
        <w:autoSpaceDN w:val="0"/>
        <w:adjustRightInd w:val="0"/>
        <w:ind w:left="-1080" w:right="-284"/>
        <w:jc w:val="both"/>
        <w:textAlignment w:val="baseline"/>
        <w:rPr>
          <w:sz w:val="18"/>
          <w:szCs w:val="18"/>
        </w:rPr>
      </w:pPr>
      <w:r>
        <w:rPr>
          <w:sz w:val="18"/>
          <w:szCs w:val="18"/>
        </w:rPr>
        <w:t>Осуществлять продвижение туристских продуктов Принципала в согласованной с Принципалом форме.</w:t>
      </w:r>
    </w:p>
    <w:p>
      <w:pPr>
        <w:numPr>
          <w:ilvl w:val="2"/>
          <w:numId w:val="4"/>
        </w:numPr>
        <w:tabs>
          <w:tab w:val="left" w:pos="-360"/>
          <w:tab w:val="clear" w:pos="1980"/>
        </w:tabs>
        <w:overflowPunct w:val="0"/>
        <w:autoSpaceDE w:val="0"/>
        <w:autoSpaceDN w:val="0"/>
        <w:adjustRightInd w:val="0"/>
        <w:ind w:left="-1080" w:right="-284"/>
        <w:jc w:val="both"/>
        <w:textAlignment w:val="baseline"/>
        <w:rPr>
          <w:sz w:val="18"/>
          <w:szCs w:val="18"/>
        </w:rPr>
      </w:pPr>
      <w:r>
        <w:rPr>
          <w:sz w:val="18"/>
          <w:szCs w:val="18"/>
        </w:rPr>
        <w:t>Заключать с заказчиком от своего имени договор, соответствующий требованиям законодательства РФ, условиям настоящего договора и требованиям Принципала.</w:t>
      </w:r>
    </w:p>
    <w:p>
      <w:pPr>
        <w:widowControl w:val="0"/>
        <w:numPr>
          <w:ilvl w:val="2"/>
          <w:numId w:val="4"/>
        </w:numPr>
        <w:tabs>
          <w:tab w:val="left" w:pos="-360"/>
          <w:tab w:val="left" w:pos="540"/>
          <w:tab w:val="clear" w:pos="1980"/>
        </w:tabs>
        <w:ind w:left="-1080" w:right="-284"/>
        <w:jc w:val="both"/>
        <w:rPr>
          <w:sz w:val="18"/>
          <w:szCs w:val="18"/>
        </w:rPr>
      </w:pPr>
      <w:r>
        <w:rPr>
          <w:sz w:val="18"/>
          <w:szCs w:val="18"/>
        </w:rPr>
        <w:t>При заключении договора о реализации туристского продукта предоставлять туристу (иному заказчику туристского продукта) в письменной форме полную и достоверную информацию о потребительских свойствах туристского продукта, информацию о безопасности туристского продукта в объеме, обеспечивающем исполнение требований законодательства о защите прав потребителей и Федерального Закона «Об основах туристской деятельности в РФ».</w:t>
      </w:r>
    </w:p>
    <w:p>
      <w:pPr>
        <w:widowControl w:val="0"/>
        <w:numPr>
          <w:ilvl w:val="2"/>
          <w:numId w:val="4"/>
        </w:numPr>
        <w:tabs>
          <w:tab w:val="left" w:pos="-360"/>
          <w:tab w:val="left" w:pos="540"/>
          <w:tab w:val="clear" w:pos="1980"/>
        </w:tabs>
        <w:ind w:left="-1080" w:right="-284"/>
        <w:jc w:val="both"/>
        <w:rPr>
          <w:sz w:val="18"/>
          <w:szCs w:val="18"/>
        </w:rPr>
      </w:pPr>
      <w:r>
        <w:rPr>
          <w:sz w:val="18"/>
          <w:szCs w:val="18"/>
        </w:rPr>
        <w:t>При заключении договора о реализации туристского продукта предоставлять туристу (иному заказчику туристского продукта) в письменной форме информацию:</w:t>
      </w:r>
    </w:p>
    <w:p>
      <w:pPr>
        <w:numPr>
          <w:ilvl w:val="0"/>
          <w:numId w:val="5"/>
        </w:numPr>
        <w:tabs>
          <w:tab w:val="left" w:pos="-360"/>
          <w:tab w:val="left" w:pos="540"/>
          <w:tab w:val="clear" w:pos="1287"/>
        </w:tabs>
        <w:overflowPunct w:val="0"/>
        <w:autoSpaceDE w:val="0"/>
        <w:autoSpaceDN w:val="0"/>
        <w:adjustRightInd w:val="0"/>
        <w:ind w:left="-1080" w:right="-284" w:firstLine="0"/>
        <w:jc w:val="both"/>
        <w:textAlignment w:val="baseline"/>
        <w:rPr>
          <w:sz w:val="18"/>
          <w:szCs w:val="18"/>
        </w:rPr>
      </w:pPr>
      <w:r>
        <w:rPr>
          <w:sz w:val="18"/>
          <w:szCs w:val="18"/>
        </w:rPr>
        <w:t>о том, что турагент является исполнителем и несет предусмотренную законодательством РФ ответственность по договору о реализации туристского продукта в отношении обязанностей турагента;</w:t>
      </w:r>
    </w:p>
    <w:p>
      <w:pPr>
        <w:numPr>
          <w:ilvl w:val="0"/>
          <w:numId w:val="5"/>
        </w:numPr>
        <w:tabs>
          <w:tab w:val="left" w:pos="-360"/>
          <w:tab w:val="left" w:pos="540"/>
          <w:tab w:val="clear" w:pos="1287"/>
        </w:tabs>
        <w:overflowPunct w:val="0"/>
        <w:autoSpaceDE w:val="0"/>
        <w:autoSpaceDN w:val="0"/>
        <w:adjustRightInd w:val="0"/>
        <w:ind w:left="-1080" w:right="-284" w:firstLine="0"/>
        <w:jc w:val="both"/>
        <w:textAlignment w:val="baseline"/>
        <w:rPr>
          <w:sz w:val="18"/>
          <w:szCs w:val="18"/>
        </w:rPr>
      </w:pPr>
      <w:r>
        <w:rPr>
          <w:sz w:val="18"/>
          <w:szCs w:val="18"/>
        </w:rPr>
        <w:t xml:space="preserve">о недопустимости самовольного изменения туристом программы путешествия; </w:t>
      </w:r>
    </w:p>
    <w:p>
      <w:pPr>
        <w:numPr>
          <w:ilvl w:val="0"/>
          <w:numId w:val="5"/>
        </w:numPr>
        <w:tabs>
          <w:tab w:val="left" w:pos="-360"/>
          <w:tab w:val="clear" w:pos="1287"/>
        </w:tabs>
        <w:overflowPunct w:val="0"/>
        <w:autoSpaceDE w:val="0"/>
        <w:autoSpaceDN w:val="0"/>
        <w:adjustRightInd w:val="0"/>
        <w:ind w:left="-1080" w:right="-284" w:firstLine="0"/>
        <w:jc w:val="both"/>
        <w:textAlignment w:val="baseline"/>
        <w:rPr>
          <w:sz w:val="18"/>
          <w:szCs w:val="18"/>
        </w:rPr>
      </w:pPr>
      <w:r>
        <w:rPr>
          <w:sz w:val="18"/>
          <w:szCs w:val="18"/>
        </w:rPr>
        <w:t>о том, что Принципал не несет ответственности за услуги, не входящие в туристский продукт и приобретенные туристом самостоятельно;</w:t>
      </w:r>
    </w:p>
    <w:p>
      <w:pPr>
        <w:numPr>
          <w:ilvl w:val="0"/>
          <w:numId w:val="5"/>
        </w:numPr>
        <w:tabs>
          <w:tab w:val="left" w:pos="-360"/>
          <w:tab w:val="clear" w:pos="1287"/>
        </w:tabs>
        <w:overflowPunct w:val="0"/>
        <w:autoSpaceDE w:val="0"/>
        <w:autoSpaceDN w:val="0"/>
        <w:adjustRightInd w:val="0"/>
        <w:ind w:left="-1080" w:right="-284" w:firstLine="0"/>
        <w:jc w:val="both"/>
        <w:textAlignment w:val="baseline"/>
        <w:rPr>
          <w:sz w:val="18"/>
          <w:szCs w:val="18"/>
        </w:rPr>
      </w:pPr>
      <w:r>
        <w:rPr>
          <w:sz w:val="18"/>
          <w:szCs w:val="18"/>
        </w:rPr>
        <w:t>об условиях применения тарифов перевозчиков, в том числе о невозможности возврата стоимости авиабилета, приобретенного на чартерный рейс;</w:t>
      </w:r>
    </w:p>
    <w:p>
      <w:pPr>
        <w:numPr>
          <w:ilvl w:val="0"/>
          <w:numId w:val="5"/>
        </w:numPr>
        <w:tabs>
          <w:tab w:val="left" w:pos="-360"/>
          <w:tab w:val="clear" w:pos="1287"/>
        </w:tabs>
        <w:overflowPunct w:val="0"/>
        <w:autoSpaceDE w:val="0"/>
        <w:autoSpaceDN w:val="0"/>
        <w:adjustRightInd w:val="0"/>
        <w:ind w:left="-1080" w:right="-284" w:firstLine="0"/>
        <w:jc w:val="both"/>
        <w:textAlignment w:val="baseline"/>
        <w:rPr>
          <w:sz w:val="18"/>
          <w:szCs w:val="18"/>
        </w:rPr>
      </w:pPr>
      <w:r>
        <w:rPr>
          <w:sz w:val="18"/>
          <w:szCs w:val="18"/>
        </w:rPr>
        <w:t>о правилах заселения/выселения, принятых в отелях или иных средствах размещения, в соответствии с которыми заселение, как правило, производится в 14:00, а выселение, как правило, в 12:00;</w:t>
      </w:r>
    </w:p>
    <w:p>
      <w:pPr>
        <w:pStyle w:val="20"/>
        <w:widowControl/>
        <w:numPr>
          <w:ilvl w:val="0"/>
          <w:numId w:val="5"/>
        </w:numPr>
        <w:tabs>
          <w:tab w:val="left" w:pos="-360"/>
          <w:tab w:val="clear" w:pos="1287"/>
        </w:tabs>
        <w:ind w:left="-1080" w:right="-284" w:firstLine="0"/>
        <w:rPr>
          <w:sz w:val="18"/>
          <w:szCs w:val="18"/>
        </w:rPr>
      </w:pPr>
      <w:r>
        <w:rPr>
          <w:sz w:val="18"/>
          <w:szCs w:val="18"/>
        </w:rPr>
        <w:t xml:space="preserve">об обязанности туриста соблюдать законы и местные обычаи места пребывания, соблюдать правила проживания и поведения в отелях и иные рекомендации и указания руководителя группы или представителя Принципала в стране (месте) временного пребывания; </w:t>
      </w:r>
    </w:p>
    <w:p>
      <w:pPr>
        <w:pStyle w:val="20"/>
        <w:widowControl/>
        <w:numPr>
          <w:ilvl w:val="0"/>
          <w:numId w:val="5"/>
        </w:numPr>
        <w:tabs>
          <w:tab w:val="left" w:pos="-360"/>
          <w:tab w:val="clear" w:pos="1287"/>
        </w:tabs>
        <w:ind w:left="-1080" w:right="-284" w:firstLine="0"/>
        <w:rPr>
          <w:sz w:val="18"/>
          <w:szCs w:val="18"/>
        </w:rPr>
      </w:pPr>
      <w:r>
        <w:rPr>
          <w:sz w:val="18"/>
          <w:szCs w:val="18"/>
        </w:rPr>
        <w:t>о том, что ущерб, нанесенный туристом гостинице, ресторану, музею, перевозчику или иному лицу, оказывающему услуги, входящие в туристский продукт, должен быть возмещен туристом за свой счет. Последствия неисполнения данного требования относятся на счет Агента;</w:t>
      </w:r>
    </w:p>
    <w:p>
      <w:pPr>
        <w:pStyle w:val="20"/>
        <w:widowControl/>
        <w:numPr>
          <w:ilvl w:val="0"/>
          <w:numId w:val="5"/>
        </w:numPr>
        <w:tabs>
          <w:tab w:val="left" w:pos="-360"/>
          <w:tab w:val="clear" w:pos="1287"/>
        </w:tabs>
        <w:ind w:left="-1080" w:right="-284" w:firstLine="0"/>
        <w:rPr>
          <w:sz w:val="18"/>
          <w:szCs w:val="18"/>
        </w:rPr>
      </w:pPr>
      <w:r>
        <w:rPr>
          <w:sz w:val="18"/>
          <w:szCs w:val="18"/>
        </w:rPr>
        <w:t>об обстоятельствах, зависящих от туриста, которые могут снизить качество туристского продукта или повлечь за собой невозможность оказания услуг, входящих в туристский продукт в сроки, указанные в договоре о реализации туристского продукта;</w:t>
      </w:r>
    </w:p>
    <w:p>
      <w:pPr>
        <w:pStyle w:val="20"/>
        <w:widowControl/>
        <w:numPr>
          <w:ilvl w:val="0"/>
          <w:numId w:val="5"/>
        </w:numPr>
        <w:tabs>
          <w:tab w:val="left" w:pos="-360"/>
          <w:tab w:val="left" w:pos="540"/>
          <w:tab w:val="clear" w:pos="1287"/>
        </w:tabs>
        <w:ind w:left="-1077" w:right="-284" w:firstLine="0"/>
        <w:rPr>
          <w:sz w:val="18"/>
          <w:szCs w:val="18"/>
        </w:rPr>
      </w:pPr>
      <w:r>
        <w:rPr>
          <w:sz w:val="18"/>
          <w:szCs w:val="18"/>
        </w:rPr>
        <w:t>об иных особенностях путешествия, с соблюдением требований, предусмотренных статьей 14 ФЗ «Об основах туристской деятельности в РФ»;</w:t>
      </w:r>
    </w:p>
    <w:p>
      <w:pPr>
        <w:pStyle w:val="20"/>
        <w:widowControl/>
        <w:numPr>
          <w:ilvl w:val="0"/>
          <w:numId w:val="5"/>
        </w:numPr>
        <w:tabs>
          <w:tab w:val="left" w:pos="-360"/>
          <w:tab w:val="left" w:pos="540"/>
          <w:tab w:val="clear" w:pos="1287"/>
        </w:tabs>
        <w:ind w:left="-1077" w:right="-284" w:firstLine="0"/>
        <w:rPr>
          <w:sz w:val="18"/>
          <w:szCs w:val="18"/>
        </w:rPr>
      </w:pPr>
      <w:r>
        <w:rPr>
          <w:sz w:val="18"/>
          <w:szCs w:val="18"/>
        </w:rPr>
        <w:t>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w:t>
      </w:r>
    </w:p>
    <w:p>
      <w:pPr>
        <w:pStyle w:val="20"/>
        <w:widowControl/>
        <w:numPr>
          <w:ilvl w:val="0"/>
          <w:numId w:val="5"/>
        </w:numPr>
        <w:tabs>
          <w:tab w:val="left" w:pos="-360"/>
          <w:tab w:val="left" w:pos="540"/>
          <w:tab w:val="clear" w:pos="1287"/>
        </w:tabs>
        <w:ind w:left="-1077" w:right="-284" w:firstLine="0"/>
        <w:rPr>
          <w:sz w:val="18"/>
          <w:szCs w:val="18"/>
        </w:rPr>
      </w:pPr>
      <w:r>
        <w:rPr>
          <w:sz w:val="18"/>
          <w:szCs w:val="18"/>
        </w:rPr>
        <w:t>о правилах и порядке предъявления туристом (иным заказчиком туристского продукта) требований к организации, предоставившей туроператору финансовое обеспечение.</w:t>
      </w:r>
    </w:p>
    <w:p>
      <w:pPr>
        <w:pStyle w:val="20"/>
        <w:widowControl/>
        <w:numPr>
          <w:ilvl w:val="1"/>
          <w:numId w:val="5"/>
        </w:numPr>
        <w:tabs>
          <w:tab w:val="left" w:pos="-360"/>
          <w:tab w:val="clear" w:pos="1647"/>
        </w:tabs>
        <w:ind w:left="-1080" w:right="-284"/>
        <w:rPr>
          <w:sz w:val="18"/>
          <w:szCs w:val="18"/>
        </w:rPr>
      </w:pPr>
      <w:r>
        <w:rPr>
          <w:sz w:val="18"/>
          <w:szCs w:val="18"/>
        </w:rPr>
        <w:t>По требованию Принципала или туристов письменно (под роспись) информировать туристов о существенных, или любых иных указанных Принципалом, условиях настоящего договора</w:t>
      </w:r>
    </w:p>
    <w:p>
      <w:pPr>
        <w:pStyle w:val="20"/>
        <w:widowControl/>
        <w:numPr>
          <w:ilvl w:val="1"/>
          <w:numId w:val="5"/>
        </w:numPr>
        <w:tabs>
          <w:tab w:val="left" w:pos="-360"/>
          <w:tab w:val="clear" w:pos="1647"/>
        </w:tabs>
        <w:ind w:left="-1080" w:right="-284"/>
        <w:rPr>
          <w:sz w:val="18"/>
          <w:szCs w:val="18"/>
        </w:rPr>
      </w:pPr>
      <w:r>
        <w:rPr>
          <w:sz w:val="18"/>
          <w:szCs w:val="18"/>
        </w:rPr>
        <w:t xml:space="preserve"> Указывать в договоре с заказчиком туристского продукта реквизиты договора с Туроператором.</w:t>
      </w:r>
    </w:p>
    <w:p>
      <w:pPr>
        <w:pStyle w:val="20"/>
        <w:widowControl/>
        <w:numPr>
          <w:ilvl w:val="1"/>
          <w:numId w:val="5"/>
        </w:numPr>
        <w:tabs>
          <w:tab w:val="left" w:pos="-360"/>
          <w:tab w:val="clear" w:pos="1647"/>
        </w:tabs>
        <w:ind w:left="-1080" w:right="-284"/>
        <w:rPr>
          <w:sz w:val="18"/>
          <w:szCs w:val="18"/>
        </w:rPr>
      </w:pPr>
      <w:r>
        <w:rPr>
          <w:sz w:val="18"/>
          <w:szCs w:val="18"/>
        </w:rPr>
        <w:t>Передать Принципалу копию (а по требованию Принципала - оригинал) запроса на оказание экстренной помощи в случае получения от туриста и/или иного заказчика туристского продукта указанного запроса. Запрос представляется Принципалу Агентом в срок не позднее рабочего дня, следующего за днем получения запроса, если иной срок не указан в требовании Принципала.</w:t>
      </w:r>
    </w:p>
    <w:p>
      <w:pPr>
        <w:pStyle w:val="20"/>
        <w:widowControl/>
        <w:numPr>
          <w:ilvl w:val="1"/>
          <w:numId w:val="5"/>
        </w:numPr>
        <w:tabs>
          <w:tab w:val="left" w:pos="-360"/>
          <w:tab w:val="clear" w:pos="1647"/>
        </w:tabs>
        <w:ind w:left="-1080" w:right="-284"/>
        <w:rPr>
          <w:sz w:val="18"/>
          <w:szCs w:val="18"/>
        </w:rPr>
      </w:pPr>
      <w:r>
        <w:rPr>
          <w:sz w:val="18"/>
          <w:szCs w:val="18"/>
        </w:rPr>
        <w:t>По требованию Принципала передать ему оригинал или копию договора о реализации туристского продукта, иные сведения и документы, необходимые для оказания туристу экстренной помощи. Документы представляются Принципалу Агентом в срок не позднее рабочего дня, следующего за днем направления Агенту Принципалом соответствующего требования, если иной срок не указан в требовании Принципала.</w:t>
      </w:r>
    </w:p>
    <w:p>
      <w:pPr>
        <w:pStyle w:val="20"/>
        <w:widowControl/>
        <w:numPr>
          <w:ilvl w:val="1"/>
          <w:numId w:val="5"/>
        </w:numPr>
        <w:tabs>
          <w:tab w:val="left" w:pos="-360"/>
          <w:tab w:val="clear" w:pos="1647"/>
        </w:tabs>
        <w:ind w:left="-1080" w:right="-284"/>
        <w:rPr>
          <w:sz w:val="18"/>
          <w:szCs w:val="18"/>
        </w:rPr>
      </w:pPr>
      <w:r>
        <w:rPr>
          <w:sz w:val="18"/>
          <w:szCs w:val="18"/>
        </w:rPr>
        <w:t>Реализовывать туристский продукт только после уточнения свойств конкретного туристского продукта, отличий от описаний, указанных в каталогах Принципала, и уведомления об этом туриста (иного заказчика туристского продукта). Факт оплаты со стороны Агента подтверждает получение Агентом соответствующей информации.</w:t>
      </w:r>
    </w:p>
    <w:p>
      <w:pPr>
        <w:numPr>
          <w:ilvl w:val="1"/>
          <w:numId w:val="5"/>
        </w:numPr>
        <w:tabs>
          <w:tab w:val="left" w:pos="-360"/>
          <w:tab w:val="left" w:pos="1080"/>
          <w:tab w:val="clear" w:pos="1647"/>
        </w:tabs>
        <w:overflowPunct w:val="0"/>
        <w:autoSpaceDE w:val="0"/>
        <w:autoSpaceDN w:val="0"/>
        <w:adjustRightInd w:val="0"/>
        <w:ind w:left="-1080" w:right="-284"/>
        <w:jc w:val="both"/>
        <w:textAlignment w:val="baseline"/>
        <w:rPr>
          <w:sz w:val="18"/>
          <w:szCs w:val="18"/>
        </w:rPr>
      </w:pPr>
      <w:r>
        <w:rPr>
          <w:sz w:val="18"/>
          <w:szCs w:val="18"/>
        </w:rPr>
        <w:t>Производить бронирование туристского продукта, изменение и аннуляцию заявок на бронирование туристского продукта только в соответствии с условиями настоящего договора. Своевременно, в письменной форме информировать Принципала о наличии обстоятельств, препятствующих совершению туристами поездки. Принципал не несет ответственность в случае неоказания туристам услуг по обстоятельствам, перечисленным в данном пункте.</w:t>
      </w:r>
    </w:p>
    <w:p>
      <w:pPr>
        <w:pStyle w:val="20"/>
        <w:widowControl/>
        <w:numPr>
          <w:ilvl w:val="1"/>
          <w:numId w:val="5"/>
        </w:numPr>
        <w:tabs>
          <w:tab w:val="left" w:pos="-360"/>
          <w:tab w:val="clear" w:pos="1647"/>
        </w:tabs>
        <w:ind w:left="-1080" w:right="-284"/>
        <w:rPr>
          <w:sz w:val="18"/>
          <w:szCs w:val="18"/>
        </w:rPr>
      </w:pPr>
      <w:r>
        <w:rPr>
          <w:sz w:val="18"/>
          <w:szCs w:val="18"/>
        </w:rPr>
        <w:t xml:space="preserve">Своевременно и в полном объеме перечислять Принципалу денежные средства в соответствии с условиями настоящего договора. </w:t>
      </w:r>
    </w:p>
    <w:p>
      <w:pPr>
        <w:numPr>
          <w:ilvl w:val="1"/>
          <w:numId w:val="5"/>
        </w:numPr>
        <w:tabs>
          <w:tab w:val="left" w:pos="-360"/>
          <w:tab w:val="clear" w:pos="1647"/>
        </w:tabs>
        <w:overflowPunct w:val="0"/>
        <w:autoSpaceDE w:val="0"/>
        <w:autoSpaceDN w:val="0"/>
        <w:adjustRightInd w:val="0"/>
        <w:ind w:left="-1080" w:right="-284"/>
        <w:jc w:val="both"/>
        <w:textAlignment w:val="baseline"/>
        <w:rPr>
          <w:sz w:val="18"/>
          <w:szCs w:val="18"/>
        </w:rPr>
      </w:pPr>
      <w:r>
        <w:rPr>
          <w:sz w:val="18"/>
          <w:szCs w:val="18"/>
        </w:rPr>
        <w:t>Своевременно предоставлять Принципалу комплект необходимых документов.</w:t>
      </w:r>
    </w:p>
    <w:p>
      <w:pPr>
        <w:numPr>
          <w:ilvl w:val="1"/>
          <w:numId w:val="5"/>
        </w:numPr>
        <w:tabs>
          <w:tab w:val="left" w:pos="-360"/>
          <w:tab w:val="clear" w:pos="1647"/>
        </w:tabs>
        <w:overflowPunct w:val="0"/>
        <w:autoSpaceDE w:val="0"/>
        <w:autoSpaceDN w:val="0"/>
        <w:adjustRightInd w:val="0"/>
        <w:ind w:left="-1080" w:right="-284"/>
        <w:jc w:val="both"/>
        <w:textAlignment w:val="baseline"/>
        <w:rPr>
          <w:sz w:val="18"/>
          <w:szCs w:val="18"/>
        </w:rPr>
      </w:pPr>
      <w:r>
        <w:rPr>
          <w:sz w:val="18"/>
          <w:szCs w:val="18"/>
        </w:rPr>
        <w:t>Своевременно предоставлять туристам документы, необходимые для совершения путешествия. Принципал не несет обязательств по предоставлению Агенту каких-либо документов, относящихся к туристскому продукту, за исключением документов, прямо предусмотренных настоящим договором. Агент обязуется самостоятельно получать документы в системе бронирования Принципала, а по требованию Принципала – иными способами. Документы считаются переданными Агенту с момента извещения Агента о готовности документов для выдачи и (или) с момента появления документов в личном кабинете Агента в системе бронирования. Принципал вправе предоставлять документы, необходимые для совершения путешествия в срок менее чем за 24 часа до начала оказания услуг в порядке п. 18 Правил оказания услуг по реализации туристского продукта</w:t>
      </w:r>
    </w:p>
    <w:p>
      <w:pPr>
        <w:numPr>
          <w:ilvl w:val="1"/>
          <w:numId w:val="5"/>
        </w:numPr>
        <w:tabs>
          <w:tab w:val="left" w:pos="-360"/>
          <w:tab w:val="clear" w:pos="1647"/>
        </w:tabs>
        <w:overflowPunct w:val="0"/>
        <w:autoSpaceDE w:val="0"/>
        <w:autoSpaceDN w:val="0"/>
        <w:adjustRightInd w:val="0"/>
        <w:ind w:left="-1080" w:right="-284"/>
        <w:jc w:val="both"/>
        <w:textAlignment w:val="baseline"/>
        <w:rPr>
          <w:sz w:val="18"/>
          <w:szCs w:val="18"/>
        </w:rPr>
      </w:pPr>
      <w:r>
        <w:rPr>
          <w:sz w:val="18"/>
          <w:szCs w:val="18"/>
        </w:rPr>
        <w:t>Обеспечить своевременное (не позднее, чем за три часа до планируемого вылета или за полтора часа до отправления поезда (автобуса)) прибытие туристов к месту начала путешествия.</w:t>
      </w:r>
    </w:p>
    <w:p>
      <w:pPr>
        <w:numPr>
          <w:ilvl w:val="1"/>
          <w:numId w:val="5"/>
        </w:numPr>
        <w:tabs>
          <w:tab w:val="left" w:pos="-360"/>
          <w:tab w:val="left" w:pos="1080"/>
          <w:tab w:val="clear" w:pos="1647"/>
        </w:tabs>
        <w:overflowPunct w:val="0"/>
        <w:autoSpaceDE w:val="0"/>
        <w:autoSpaceDN w:val="0"/>
        <w:adjustRightInd w:val="0"/>
        <w:ind w:left="-1080" w:right="-284"/>
        <w:jc w:val="both"/>
        <w:textAlignment w:val="baseline"/>
        <w:rPr>
          <w:sz w:val="18"/>
          <w:szCs w:val="18"/>
        </w:rPr>
      </w:pPr>
      <w:r>
        <w:rPr>
          <w:sz w:val="18"/>
          <w:szCs w:val="18"/>
        </w:rPr>
        <w:t>Своевременно доводить до сведения туристов информацию обо всех изменениях, вносимых Принципалом в программу путешествия.</w:t>
      </w:r>
    </w:p>
    <w:p>
      <w:pPr>
        <w:numPr>
          <w:ilvl w:val="1"/>
          <w:numId w:val="5"/>
        </w:numPr>
        <w:tabs>
          <w:tab w:val="left" w:pos="-360"/>
          <w:tab w:val="left" w:pos="1080"/>
          <w:tab w:val="clear" w:pos="1647"/>
        </w:tabs>
        <w:overflowPunct w:val="0"/>
        <w:autoSpaceDE w:val="0"/>
        <w:autoSpaceDN w:val="0"/>
        <w:adjustRightInd w:val="0"/>
        <w:ind w:left="-1080" w:right="-284"/>
        <w:jc w:val="both"/>
        <w:textAlignment w:val="baseline"/>
        <w:rPr>
          <w:sz w:val="18"/>
          <w:szCs w:val="18"/>
        </w:rPr>
      </w:pPr>
      <w:r>
        <w:rPr>
          <w:sz w:val="18"/>
          <w:szCs w:val="18"/>
        </w:rPr>
        <w:t>Накануне поездки письменно уточнять у Принципала место и время вылета, иные существенные данные; незамедлительно информировать заказчика о возможных изменениях.</w:t>
      </w:r>
    </w:p>
    <w:p>
      <w:pPr>
        <w:numPr>
          <w:ilvl w:val="1"/>
          <w:numId w:val="5"/>
        </w:numPr>
        <w:tabs>
          <w:tab w:val="left" w:pos="-360"/>
          <w:tab w:val="left" w:pos="1080"/>
          <w:tab w:val="clear" w:pos="1647"/>
        </w:tabs>
        <w:overflowPunct w:val="0"/>
        <w:autoSpaceDE w:val="0"/>
        <w:autoSpaceDN w:val="0"/>
        <w:adjustRightInd w:val="0"/>
        <w:ind w:left="-1080" w:right="-284"/>
        <w:jc w:val="both"/>
        <w:textAlignment w:val="baseline"/>
        <w:rPr>
          <w:sz w:val="18"/>
          <w:szCs w:val="18"/>
        </w:rPr>
      </w:pPr>
      <w:r>
        <w:rPr>
          <w:sz w:val="18"/>
          <w:szCs w:val="18"/>
        </w:rPr>
        <w:t>Предоставлять Принципалу отчет о реализованных туристских продуктах в порядке и в сроки, установленные в Приложении и (или) на Сайте Принципала или в личном кабинете и (или) в ином указанном Принципалом порядке и в иные установленные Принципалом сроки. Представить Принципалу сведения, необходимые для соблюдения правил бухгалтерской отчетности. В случае непредставления достоверных сведений, повлекших неправильное оформление бухгалтерской отчетности, Принципал освобождается от любой ответственности за несоблюдение сроков оформления бухгалтерской отчетности и имеет право отказаться от исполнения настоящего договора.</w:t>
      </w:r>
    </w:p>
    <w:p>
      <w:pPr>
        <w:numPr>
          <w:ilvl w:val="1"/>
          <w:numId w:val="5"/>
        </w:numPr>
        <w:tabs>
          <w:tab w:val="left" w:pos="-360"/>
          <w:tab w:val="left" w:pos="1080"/>
          <w:tab w:val="clear" w:pos="1647"/>
        </w:tabs>
        <w:overflowPunct w:val="0"/>
        <w:autoSpaceDE w:val="0"/>
        <w:autoSpaceDN w:val="0"/>
        <w:adjustRightInd w:val="0"/>
        <w:ind w:left="-1080" w:right="-284"/>
        <w:jc w:val="both"/>
        <w:textAlignment w:val="baseline"/>
        <w:rPr>
          <w:sz w:val="18"/>
          <w:szCs w:val="18"/>
        </w:rPr>
      </w:pPr>
      <w:r>
        <w:rPr>
          <w:sz w:val="18"/>
          <w:szCs w:val="18"/>
        </w:rPr>
        <w:t>В случае изменения организационно-правовой формы Агента, реорганизации Агента, смены органов управления Агента и/или лиц, уполномоченных принимать решения, требуемые по настоящему Договору, возникновения законных правопреемников, к которым перешел весь объем прав и обязанностей Агента или его часть по настоящему Договору, изменения в экономическом положении Агента, вызванного началом процедуры банкротства в отношении него, равно и признания Агента банкротом, изменения реквизитов Агента, включая изменения адреса места нахождения и/или почтового адреса или адреса банковского учреждения Агента, осуществляющего операционно-кассовое обслуживание, изменения банковских счетов Агента, ИНН или заменяющих его кодов налогоплательщика, а также изменения номеров телефонов  Агента и иных средств связи с Агентом, требуемых для надлежащего исполнения настоящего договора, Агент обязуется в течение семи календарных дней с момента наступления любого из перечисленных в настоящем пункте событий письменно уведомить об этом Принципала.</w:t>
      </w:r>
    </w:p>
    <w:p>
      <w:pPr>
        <w:numPr>
          <w:ilvl w:val="1"/>
          <w:numId w:val="5"/>
        </w:numPr>
        <w:tabs>
          <w:tab w:val="left" w:pos="-360"/>
          <w:tab w:val="left" w:pos="1080"/>
          <w:tab w:val="clear" w:pos="1647"/>
        </w:tabs>
        <w:ind w:left="-1080" w:right="-284"/>
        <w:jc w:val="both"/>
        <w:rPr>
          <w:sz w:val="18"/>
          <w:szCs w:val="18"/>
        </w:rPr>
      </w:pPr>
      <w:r>
        <w:rPr>
          <w:sz w:val="18"/>
          <w:szCs w:val="18"/>
        </w:rPr>
        <w:t>Получить от туристов и иных заказчиков турпродукта письменное согласие на получение документов, необходимых для совершения путешествия в срок менее чем за 24 часа до начала оказания услуг в порядке п. 18 Правил оказания услуг по реализации туристского продукта, а при отсутствии такого согласия письменно сообщить Принципалу об отсутствии согласия до совершения бронирования, совершением бронирования Агент подтверждает наличие согласия заказчика туристского продукта на получение документов, необходимых для совершения путешествия в срок менее чем за 24 часа до начала оказания услуг.</w:t>
      </w:r>
    </w:p>
    <w:p>
      <w:pPr>
        <w:numPr>
          <w:ilvl w:val="1"/>
          <w:numId w:val="5"/>
        </w:numPr>
        <w:tabs>
          <w:tab w:val="left" w:pos="-360"/>
          <w:tab w:val="left" w:pos="1080"/>
          <w:tab w:val="clear" w:pos="1647"/>
        </w:tabs>
        <w:ind w:left="-1080" w:right="-284"/>
        <w:jc w:val="both"/>
        <w:rPr>
          <w:sz w:val="18"/>
          <w:szCs w:val="18"/>
        </w:rPr>
      </w:pPr>
      <w:r>
        <w:rPr>
          <w:sz w:val="18"/>
          <w:szCs w:val="18"/>
        </w:rPr>
        <w:t>Получить от туристов и иных заказчиков турпродукта письменное согласие на обработку их персональных данных (в целях исполнения настоящего договора). Подписанием настоящего договора, направлением сведений о туристах и иных заказчиков турпродукта, Агент гарантирует наличие указанного согласия. Агент обязуется в безусловном порядке компенсировать Принципалу любые расходы, связанные с отсутствием письменного согласия туристов и иных заказчиков турпродукта на обработку их персональных данных, в том числе, но не только, штрафы контролирующих органов и выплаты в пользу туристов и иных заказчиков турпродукта по гражданским искам. Агент обязуется представлять оригинал указанного письменного согласия по первому требованию Принципала. Агент поручает Принципалу обработку персональных данных третьих лиц и несет ответственность перед субъектами персональных данных. Обработка персональных данных осуществляется в том числе, но не ограничиваясь: в целях оформления проездных документов, бронирования номеров в средствах размещения и у перевозчиков) и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Принципал соблюдает конфиденциальность персональных данных и обеспечивает безопасность данных при их обработке определением угроз безопасности персональных данных, применением организационных и технических мер по обеспечению безопасности персональных данных, применением прошедшей в установленном порядке процедуру оценки соответствия средств защиты информации,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учетом машинных носителей персональных данных, обнаружением фактов несанкционированного доступа к персональным данным и принятием мер, восстановлением персональных данных, модифицированных или уничтоженных вследствие несанкционированного доступа к ним, установлением правил доступа к персональным данным, а также обеспечением регистрации и учета всех действий, совершаемых с персональными данными в информационной системе персональных данных, контролем за принимаемыми мерами по обеспечению безопасности персональных данных и уровня защищенности информационных систем персональных данных. Принципал не обязан получать согласие субъектов персональных данных на обработку их персональных данных.</w:t>
      </w:r>
    </w:p>
    <w:p>
      <w:pPr>
        <w:numPr>
          <w:ilvl w:val="1"/>
          <w:numId w:val="5"/>
        </w:numPr>
        <w:tabs>
          <w:tab w:val="left" w:pos="-360"/>
          <w:tab w:val="left" w:pos="1080"/>
          <w:tab w:val="clear" w:pos="1647"/>
        </w:tabs>
        <w:ind w:left="-1080" w:right="-284"/>
        <w:jc w:val="both"/>
        <w:rPr>
          <w:sz w:val="18"/>
          <w:szCs w:val="18"/>
        </w:rPr>
      </w:pPr>
      <w:r>
        <w:rPr>
          <w:sz w:val="18"/>
          <w:szCs w:val="18"/>
        </w:rPr>
        <w:t>Агент обязуется не распространять информацию и обеспечивать режим коммерческой тайны и конфиденциальности в отношении настоящего договора, в том числе, в отношении факта заключения настоящего договора, условий договора, способов работы с Принципалом, размера вознаграждения, бонусных программ, претензий по качеству работы, споров или разногласий, любой иной информации ставшей известной Агенту в связи с исполнением настоящего договора. Агент не вправе распространять любую информацию, которая может или могла бы прямо или косвенно нанести ущерб имиджу или деловой репутации Принципала или принести вред интересам Принципала любым иным способом.  В случае нарушения Агентом условий настоящего договора (в том числе в случае разглашения условий договора или любых эпизодов деятельности в рамках договора или в случае нарушения настоящего пункта) Принципал вправе в любое время расторгнуть договор, отказаться от исполнения договора, приостановить доступ в систему бронирования или в личный кабинет Агента, приостановить исполнение заявок, потребовать от Агента возмещения убытков, применить неустойки, применить иные последствия, предусмотренные настоящим договором, а также применить неустойку в размере пятидесяти тысяч рублей за факт разглашения информации, в том числе информации указанной в настоящем пункте. Кроме того, Принципал при нарушении Агентом условий договора (в том числе настоящего условия) вправе пересмотреть (в том числе в сторону уменьшения) размер комиссии Агента или пересмотреть статус Агента в программах лояльности или выплаты повышенного вознаграждения, приостановить выплату бонусов, комиссий, повышенного вознаграждения или изменить их размер. Настоящий пункт договора имеет обратную силу и распространяется в том числе на отношения, имевшие место до начала действия настоящего пункта и договора. Если иное не установлено договором или отдельно не согласовано Принципалом, Агент не вправе использовать фирменное наименование и товарный знак Принципала или указывать себя как генерального агента или как основного или как приоритетного агента или иного агента Принципала (за исключением информации, указание которой обязательно в силу закона).</w:t>
      </w:r>
    </w:p>
    <w:p>
      <w:pPr>
        <w:tabs>
          <w:tab w:val="left" w:pos="-1080"/>
          <w:tab w:val="left" w:pos="-360"/>
        </w:tabs>
        <w:overflowPunct w:val="0"/>
        <w:autoSpaceDE w:val="0"/>
        <w:autoSpaceDN w:val="0"/>
        <w:adjustRightInd w:val="0"/>
        <w:ind w:left="-1080" w:right="-284"/>
        <w:jc w:val="both"/>
        <w:textAlignment w:val="baseline"/>
        <w:rPr>
          <w:sz w:val="18"/>
          <w:szCs w:val="18"/>
        </w:rPr>
      </w:pPr>
    </w:p>
    <w:p>
      <w:pPr>
        <w:tabs>
          <w:tab w:val="left" w:pos="-360"/>
        </w:tabs>
        <w:ind w:left="-1080" w:right="-284"/>
        <w:jc w:val="both"/>
        <w:rPr>
          <w:b/>
          <w:bCs/>
          <w:sz w:val="18"/>
          <w:szCs w:val="18"/>
        </w:rPr>
      </w:pPr>
      <w:r>
        <w:rPr>
          <w:b/>
          <w:bCs/>
          <w:sz w:val="18"/>
          <w:szCs w:val="18"/>
        </w:rPr>
        <w:t>2.4.        Агент вправе:</w:t>
      </w:r>
    </w:p>
    <w:p>
      <w:pPr>
        <w:numPr>
          <w:ilvl w:val="2"/>
          <w:numId w:val="6"/>
        </w:numPr>
        <w:tabs>
          <w:tab w:val="left" w:pos="-360"/>
          <w:tab w:val="left" w:pos="720"/>
          <w:tab w:val="clear" w:pos="360"/>
        </w:tabs>
        <w:overflowPunct w:val="0"/>
        <w:autoSpaceDE w:val="0"/>
        <w:autoSpaceDN w:val="0"/>
        <w:adjustRightInd w:val="0"/>
        <w:ind w:left="-1080" w:right="-284" w:firstLine="0"/>
        <w:jc w:val="both"/>
        <w:textAlignment w:val="baseline"/>
        <w:rPr>
          <w:sz w:val="18"/>
          <w:szCs w:val="18"/>
        </w:rPr>
      </w:pPr>
      <w:r>
        <w:rPr>
          <w:sz w:val="18"/>
          <w:szCs w:val="18"/>
        </w:rPr>
        <w:t>Запрашивать и получать у Принципала информацию, указанную в п. 2.1.1. настоящего договора.</w:t>
      </w:r>
    </w:p>
    <w:p>
      <w:pPr>
        <w:numPr>
          <w:ilvl w:val="2"/>
          <w:numId w:val="6"/>
        </w:numPr>
        <w:tabs>
          <w:tab w:val="left" w:pos="-360"/>
          <w:tab w:val="left" w:pos="720"/>
          <w:tab w:val="clear" w:pos="360"/>
        </w:tabs>
        <w:overflowPunct w:val="0"/>
        <w:autoSpaceDE w:val="0"/>
        <w:autoSpaceDN w:val="0"/>
        <w:adjustRightInd w:val="0"/>
        <w:ind w:left="-1080" w:right="-284" w:firstLine="0"/>
        <w:jc w:val="both"/>
        <w:textAlignment w:val="baseline"/>
        <w:rPr>
          <w:sz w:val="18"/>
          <w:szCs w:val="18"/>
        </w:rPr>
      </w:pPr>
      <w:r>
        <w:rPr>
          <w:sz w:val="18"/>
          <w:szCs w:val="18"/>
        </w:rPr>
        <w:t xml:space="preserve">Потребовать включить в перечень услуг, входящих в туристский продукт, услуги по содействию в заключении туристами договоров медицинского страхования, страхования от невыезда. При отсутствии такого требования Агента </w:t>
      </w:r>
      <w:r>
        <w:rPr>
          <w:b/>
          <w:sz w:val="18"/>
          <w:szCs w:val="18"/>
        </w:rPr>
        <w:t xml:space="preserve">Агент обязан </w:t>
      </w:r>
      <w:r>
        <w:rPr>
          <w:b/>
          <w:bCs/>
          <w:sz w:val="18"/>
          <w:szCs w:val="18"/>
        </w:rPr>
        <w:t>оказать вышеназванные услуги сам, либо представить Принципалу расписку туриста об отказе от предоставления названных услуг</w:t>
      </w:r>
      <w:r>
        <w:rPr>
          <w:bCs/>
          <w:sz w:val="18"/>
          <w:szCs w:val="18"/>
        </w:rPr>
        <w:t>, в противном случае он принимает на себя ответственность перед Принципалом и (или) заказчиком за убытки, вызванные срывом поездки</w:t>
      </w:r>
      <w:r>
        <w:rPr>
          <w:sz w:val="18"/>
          <w:szCs w:val="18"/>
        </w:rPr>
        <w:t>.</w:t>
      </w:r>
    </w:p>
    <w:p>
      <w:pPr>
        <w:numPr>
          <w:ilvl w:val="2"/>
          <w:numId w:val="6"/>
        </w:numPr>
        <w:tabs>
          <w:tab w:val="left" w:pos="-360"/>
          <w:tab w:val="left" w:pos="720"/>
          <w:tab w:val="clear" w:pos="360"/>
        </w:tabs>
        <w:overflowPunct w:val="0"/>
        <w:autoSpaceDE w:val="0"/>
        <w:autoSpaceDN w:val="0"/>
        <w:adjustRightInd w:val="0"/>
        <w:ind w:left="-1080" w:right="-284" w:firstLine="0"/>
        <w:jc w:val="both"/>
        <w:textAlignment w:val="baseline"/>
        <w:rPr>
          <w:b/>
          <w:sz w:val="18"/>
          <w:szCs w:val="18"/>
        </w:rPr>
      </w:pPr>
      <w:r>
        <w:rPr>
          <w:sz w:val="18"/>
          <w:szCs w:val="18"/>
        </w:rPr>
        <w:t xml:space="preserve">Получить агентское вознаграждение, которое выплачивается Агенту при условии полного соблюдения последним условий настоящего договора, в соответствии с условиями настоящего договора. </w:t>
      </w:r>
    </w:p>
    <w:p>
      <w:pPr>
        <w:tabs>
          <w:tab w:val="left" w:pos="720"/>
        </w:tabs>
        <w:overflowPunct w:val="0"/>
        <w:autoSpaceDE w:val="0"/>
        <w:autoSpaceDN w:val="0"/>
        <w:adjustRightInd w:val="0"/>
        <w:ind w:left="-1080" w:right="-284"/>
        <w:jc w:val="both"/>
        <w:textAlignment w:val="baseline"/>
        <w:rPr>
          <w:b/>
          <w:sz w:val="18"/>
          <w:szCs w:val="18"/>
        </w:rPr>
      </w:pPr>
    </w:p>
    <w:p>
      <w:pPr>
        <w:widowControl w:val="0"/>
        <w:tabs>
          <w:tab w:val="left" w:pos="0"/>
        </w:tabs>
        <w:ind w:left="-1080" w:right="-284"/>
        <w:jc w:val="center"/>
        <w:rPr>
          <w:b/>
          <w:bCs/>
          <w:sz w:val="18"/>
          <w:szCs w:val="18"/>
        </w:rPr>
      </w:pPr>
      <w:r>
        <w:rPr>
          <w:b/>
          <w:sz w:val="18"/>
          <w:szCs w:val="18"/>
        </w:rPr>
        <w:t>3.  Порядок бронирования туристского продукта и туристских услуг. Полномочия Агента.</w:t>
      </w:r>
    </w:p>
    <w:p>
      <w:pPr>
        <w:tabs>
          <w:tab w:val="left" w:pos="0"/>
          <w:tab w:val="left" w:pos="360"/>
        </w:tabs>
        <w:ind w:left="-1080" w:right="-284"/>
        <w:jc w:val="both"/>
        <w:rPr>
          <w:b/>
          <w:bCs/>
          <w:sz w:val="18"/>
          <w:szCs w:val="18"/>
        </w:rPr>
      </w:pPr>
    </w:p>
    <w:p>
      <w:pPr>
        <w:tabs>
          <w:tab w:val="left" w:pos="0"/>
          <w:tab w:val="left" w:pos="360"/>
        </w:tabs>
        <w:ind w:left="-1080" w:right="-284"/>
        <w:jc w:val="both"/>
        <w:rPr>
          <w:b/>
          <w:bCs/>
          <w:sz w:val="18"/>
          <w:szCs w:val="18"/>
        </w:rPr>
      </w:pPr>
      <w:r>
        <w:rPr>
          <w:b/>
          <w:bCs/>
          <w:sz w:val="18"/>
          <w:szCs w:val="18"/>
        </w:rPr>
        <w:t>Порядок бронирования туристского продукта и туристских услуг:</w:t>
      </w:r>
    </w:p>
    <w:p>
      <w:pPr>
        <w:numPr>
          <w:ilvl w:val="2"/>
          <w:numId w:val="7"/>
        </w:numPr>
        <w:tabs>
          <w:tab w:val="left" w:pos="-360"/>
          <w:tab w:val="clear" w:pos="360"/>
        </w:tabs>
        <w:overflowPunct w:val="0"/>
        <w:autoSpaceDE w:val="0"/>
        <w:autoSpaceDN w:val="0"/>
        <w:adjustRightInd w:val="0"/>
        <w:ind w:left="-1080" w:right="-284" w:firstLine="0"/>
        <w:jc w:val="both"/>
        <w:textAlignment w:val="baseline"/>
        <w:rPr>
          <w:sz w:val="18"/>
          <w:szCs w:val="18"/>
        </w:rPr>
      </w:pPr>
      <w:r>
        <w:rPr>
          <w:sz w:val="18"/>
          <w:szCs w:val="18"/>
        </w:rPr>
        <w:t xml:space="preserve">Агент направляет Принципалу Заявку на бронирование туристского продукта (туристских услуг), в которой должны содержаться следующие данные: </w:t>
      </w:r>
    </w:p>
    <w:p>
      <w:pPr>
        <w:numPr>
          <w:ilvl w:val="0"/>
          <w:numId w:val="8"/>
        </w:numPr>
        <w:tabs>
          <w:tab w:val="left" w:pos="-360"/>
          <w:tab w:val="clear" w:pos="1287"/>
        </w:tabs>
        <w:ind w:left="-1080" w:right="-284" w:firstLine="0"/>
        <w:jc w:val="both"/>
        <w:rPr>
          <w:sz w:val="18"/>
          <w:szCs w:val="18"/>
        </w:rPr>
      </w:pPr>
      <w:r>
        <w:rPr>
          <w:sz w:val="18"/>
          <w:szCs w:val="18"/>
        </w:rPr>
        <w:t>фамилии и имена туристов, их пол,  дата рождения, гражданство, номер порта.</w:t>
      </w:r>
    </w:p>
    <w:p>
      <w:pPr>
        <w:numPr>
          <w:ilvl w:val="0"/>
          <w:numId w:val="8"/>
        </w:numPr>
        <w:tabs>
          <w:tab w:val="left" w:pos="-360"/>
          <w:tab w:val="clear" w:pos="1287"/>
        </w:tabs>
        <w:ind w:left="-1080" w:right="-284" w:firstLine="0"/>
        <w:jc w:val="both"/>
        <w:rPr>
          <w:sz w:val="18"/>
          <w:szCs w:val="18"/>
        </w:rPr>
      </w:pPr>
      <w:r>
        <w:rPr>
          <w:sz w:val="18"/>
          <w:szCs w:val="18"/>
        </w:rPr>
        <w:t>сроки совершения и маршрут путешествия;</w:t>
      </w:r>
    </w:p>
    <w:p>
      <w:pPr>
        <w:numPr>
          <w:ilvl w:val="0"/>
          <w:numId w:val="8"/>
        </w:numPr>
        <w:tabs>
          <w:tab w:val="left" w:pos="-360"/>
          <w:tab w:val="clear" w:pos="1287"/>
        </w:tabs>
        <w:ind w:left="-1080" w:right="-284" w:firstLine="0"/>
        <w:jc w:val="both"/>
        <w:rPr>
          <w:sz w:val="18"/>
          <w:szCs w:val="18"/>
        </w:rPr>
      </w:pPr>
      <w:r>
        <w:rPr>
          <w:sz w:val="18"/>
          <w:szCs w:val="18"/>
        </w:rPr>
        <w:t xml:space="preserve">название и категория средства размещения, количество бронируемых номеров с указанием категорий номеров; сроки проживания; </w:t>
      </w:r>
    </w:p>
    <w:p>
      <w:pPr>
        <w:numPr>
          <w:ilvl w:val="0"/>
          <w:numId w:val="8"/>
        </w:numPr>
        <w:tabs>
          <w:tab w:val="left" w:pos="-360"/>
          <w:tab w:val="clear" w:pos="1287"/>
        </w:tabs>
        <w:ind w:left="-1080" w:right="-284" w:firstLine="0"/>
        <w:jc w:val="both"/>
        <w:rPr>
          <w:sz w:val="18"/>
          <w:szCs w:val="18"/>
        </w:rPr>
      </w:pPr>
      <w:r>
        <w:rPr>
          <w:sz w:val="18"/>
          <w:szCs w:val="18"/>
        </w:rPr>
        <w:t>тип питания;</w:t>
      </w:r>
    </w:p>
    <w:p>
      <w:pPr>
        <w:numPr>
          <w:ilvl w:val="0"/>
          <w:numId w:val="8"/>
        </w:numPr>
        <w:tabs>
          <w:tab w:val="left" w:pos="-360"/>
          <w:tab w:val="clear" w:pos="1287"/>
        </w:tabs>
        <w:ind w:left="-1080" w:right="-284" w:firstLine="0"/>
        <w:jc w:val="both"/>
        <w:rPr>
          <w:sz w:val="18"/>
          <w:szCs w:val="18"/>
        </w:rPr>
      </w:pPr>
      <w:r>
        <w:rPr>
          <w:sz w:val="18"/>
          <w:szCs w:val="18"/>
        </w:rPr>
        <w:t>необходимость включения в состав услуг услуг по перевозке туриста;</w:t>
      </w:r>
    </w:p>
    <w:p>
      <w:pPr>
        <w:numPr>
          <w:ilvl w:val="0"/>
          <w:numId w:val="8"/>
        </w:numPr>
        <w:tabs>
          <w:tab w:val="left" w:pos="-360"/>
          <w:tab w:val="clear" w:pos="1287"/>
        </w:tabs>
        <w:ind w:left="-1080" w:right="-284" w:firstLine="0"/>
        <w:jc w:val="both"/>
        <w:rPr>
          <w:sz w:val="18"/>
          <w:szCs w:val="18"/>
        </w:rPr>
      </w:pPr>
      <w:r>
        <w:rPr>
          <w:sz w:val="18"/>
          <w:szCs w:val="18"/>
        </w:rPr>
        <w:t>ссылка на номер ценового предложения;</w:t>
      </w:r>
    </w:p>
    <w:p>
      <w:pPr>
        <w:numPr>
          <w:ilvl w:val="0"/>
          <w:numId w:val="8"/>
        </w:numPr>
        <w:tabs>
          <w:tab w:val="left" w:pos="-360"/>
          <w:tab w:val="clear" w:pos="1287"/>
        </w:tabs>
        <w:ind w:left="-1080" w:right="-284" w:firstLine="0"/>
        <w:jc w:val="both"/>
        <w:rPr>
          <w:sz w:val="18"/>
          <w:szCs w:val="18"/>
        </w:rPr>
      </w:pPr>
      <w:r>
        <w:rPr>
          <w:sz w:val="18"/>
          <w:szCs w:val="18"/>
        </w:rPr>
        <w:t>необходимость включения в состав услуг дополнительных услуг и услуг по страхованию туристов;</w:t>
      </w:r>
    </w:p>
    <w:p>
      <w:pPr>
        <w:numPr>
          <w:ilvl w:val="0"/>
          <w:numId w:val="8"/>
        </w:numPr>
        <w:tabs>
          <w:tab w:val="left" w:pos="-360"/>
          <w:tab w:val="clear" w:pos="1287"/>
        </w:tabs>
        <w:ind w:left="-1080" w:right="-284" w:firstLine="0"/>
        <w:jc w:val="both"/>
        <w:rPr>
          <w:sz w:val="18"/>
          <w:szCs w:val="18"/>
        </w:rPr>
      </w:pPr>
      <w:r>
        <w:rPr>
          <w:sz w:val="18"/>
          <w:szCs w:val="18"/>
        </w:rPr>
        <w:t>иные условия и сведения, установленные Принципалом.</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В случае наличия у Принципала туристского продукта или туристских услуг, соответствующих требованиям, содержащимся в заявке на бронирование, Принципал направляет Агенту подтверждение бронирования и (или) счет на оплату и (или) иные документы, предусмотренные настоящим договором. </w:t>
      </w:r>
    </w:p>
    <w:p>
      <w:pPr>
        <w:widowControl w:val="0"/>
        <w:tabs>
          <w:tab w:val="left" w:pos="-360"/>
        </w:tabs>
        <w:ind w:left="-1134" w:right="-284"/>
        <w:jc w:val="both"/>
        <w:rPr>
          <w:sz w:val="18"/>
          <w:szCs w:val="18"/>
        </w:rPr>
      </w:pPr>
      <w:r>
        <w:rPr>
          <w:sz w:val="18"/>
          <w:szCs w:val="18"/>
        </w:rPr>
        <w:t>Отправка документов может осуществляться с использованием системы бронирования Принципала.</w:t>
      </w:r>
    </w:p>
    <w:p>
      <w:pPr>
        <w:widowControl w:val="0"/>
        <w:tabs>
          <w:tab w:val="left" w:pos="-360"/>
        </w:tabs>
        <w:ind w:left="-1134" w:right="-284"/>
        <w:jc w:val="both"/>
        <w:rPr>
          <w:sz w:val="18"/>
          <w:szCs w:val="18"/>
        </w:rPr>
      </w:pPr>
      <w:r>
        <w:rPr>
          <w:sz w:val="18"/>
          <w:szCs w:val="18"/>
        </w:rPr>
        <w:t>В этом случае документы считаются полученными Агентом с момента размещения документов в системе бронирования Принципала.</w:t>
      </w:r>
    </w:p>
    <w:p>
      <w:pPr>
        <w:widowControl w:val="0"/>
        <w:numPr>
          <w:ilvl w:val="0"/>
          <w:numId w:val="9"/>
        </w:numPr>
        <w:tabs>
          <w:tab w:val="left" w:pos="-360"/>
          <w:tab w:val="clear" w:pos="2007"/>
        </w:tabs>
        <w:ind w:left="-1134" w:right="-284" w:firstLine="0"/>
        <w:jc w:val="both"/>
        <w:rPr>
          <w:sz w:val="18"/>
          <w:szCs w:val="18"/>
        </w:rPr>
      </w:pPr>
      <w:r>
        <w:rPr>
          <w:sz w:val="18"/>
          <w:szCs w:val="18"/>
        </w:rPr>
        <w:t>Обязанность Принципала по предоставлению услуг возникает не ранее полной оплаты подтвержденной заявки в сроки, установленные договором с заказчиком и настоящим договором. Принципал предоставляет Агенту доступ к документам, необходимым для совершения путешествия, не ранее полной оплаты туристского продукта при условии отсутствия у Агента неисполненных обязательств (в том числе – по другим заявкам).</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В случае аннуляции заявки на бронирование туристского продукта для Агента наступают последствия, предусмотренные условиями настоящего договора, в том числе обязанность по возмещению расходов и оплате неустойки. </w:t>
      </w:r>
    </w:p>
    <w:p>
      <w:pPr>
        <w:widowControl w:val="0"/>
        <w:numPr>
          <w:ilvl w:val="0"/>
          <w:numId w:val="9"/>
        </w:numPr>
        <w:tabs>
          <w:tab w:val="left" w:pos="-360"/>
          <w:tab w:val="clear" w:pos="2007"/>
        </w:tabs>
        <w:ind w:left="-1134" w:right="-284" w:firstLine="0"/>
        <w:jc w:val="both"/>
        <w:rPr>
          <w:sz w:val="18"/>
          <w:szCs w:val="18"/>
        </w:rPr>
      </w:pPr>
      <w:r>
        <w:rPr>
          <w:sz w:val="18"/>
          <w:szCs w:val="18"/>
        </w:rPr>
        <w:t>Изменение Агентом и (или) заказчиком количества туристов, типа номера, типа (системы) питания, средства размещения или сроков проживания оформляется новой заявкой на бронирование туристского продукта. Если изменение удовлетворяется Принципалом и при этом не влечет за собой штрафные санкции, то оно оплачивается в размере, указанном в Приложении к договору, или в ином размере, указанном Принципалом. Если внесение изменений Принципалом в первоначальную Заявку не представляется возможным без ее аннуляции, то наступают последствия, предусмотренные условиями договора об аннуляции заявок. В случае получения запроса на модификацию Заявки Принципал имеет право: выставить к оплате дополнительный счет либо сообщить о невозможности изменения Заявки без отказа от нее и выплаты штрафных санкций, либо аннулировать Заявку.</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Отдельными приложениями к договору и (или) условиями, размещенными на сайте Принципала и (или) в системе бронирования, может устанавливаться особый порядок бронирования, аннуляции и (или) реализации туристских продуктов. </w:t>
      </w:r>
    </w:p>
    <w:p>
      <w:pPr>
        <w:widowControl w:val="0"/>
        <w:numPr>
          <w:ilvl w:val="0"/>
          <w:numId w:val="9"/>
        </w:numPr>
        <w:tabs>
          <w:tab w:val="left" w:pos="-360"/>
          <w:tab w:val="clear" w:pos="2007"/>
        </w:tabs>
        <w:ind w:left="-1134" w:right="-284" w:firstLine="0"/>
        <w:jc w:val="both"/>
        <w:rPr>
          <w:sz w:val="18"/>
          <w:szCs w:val="18"/>
        </w:rPr>
      </w:pPr>
      <w:r>
        <w:rPr>
          <w:sz w:val="18"/>
          <w:szCs w:val="18"/>
        </w:rPr>
        <w:t>Принципал вправе изменять условия бронирования, аннуляции и (или) реализации туристских продуктов.  Изменения вступают в силу с момента публикации соответствующих изменений на официальном сайте Принципала или в системе бронирования и могут распространяться, в том числе на заявки, сделанные до вступления в силу изменений. Такие изменения, могут размещаться, в том числе, в виде актуальных версий договора с Агентом или в виде новостей, или в виде Правил или в иной форме, позволяющей определить волю Принципала на изменение условий бронирования аннуляции или реализации туристского продукта.</w:t>
      </w:r>
    </w:p>
    <w:p>
      <w:pPr>
        <w:widowControl w:val="0"/>
        <w:tabs>
          <w:tab w:val="left" w:pos="-360"/>
        </w:tabs>
        <w:ind w:left="-1134" w:right="-284"/>
        <w:jc w:val="both"/>
        <w:rPr>
          <w:b/>
          <w:sz w:val="18"/>
          <w:szCs w:val="18"/>
        </w:rPr>
      </w:pPr>
      <w:r>
        <w:rPr>
          <w:b/>
          <w:sz w:val="18"/>
          <w:szCs w:val="18"/>
        </w:rPr>
        <w:t xml:space="preserve">Полномочия Агента. </w:t>
      </w:r>
    </w:p>
    <w:p>
      <w:pPr>
        <w:widowControl w:val="0"/>
        <w:numPr>
          <w:ilvl w:val="0"/>
          <w:numId w:val="9"/>
        </w:numPr>
        <w:tabs>
          <w:tab w:val="left" w:pos="-360"/>
          <w:tab w:val="clear" w:pos="2007"/>
        </w:tabs>
        <w:ind w:left="-1134" w:right="-284" w:firstLine="0"/>
        <w:jc w:val="both"/>
        <w:rPr>
          <w:sz w:val="18"/>
          <w:szCs w:val="18"/>
        </w:rPr>
      </w:pPr>
      <w:r>
        <w:rPr>
          <w:sz w:val="18"/>
          <w:szCs w:val="18"/>
        </w:rPr>
        <w:t>Агент не имеет полномочий совершать сделки с заказчиками от имени Принципала и выступать в отношениях с третьими лицами от имени Принципала.</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В случае, если Агент при продвижении или реализации туристского продукта вышел за пределы полномочий, установленных агентским договором, обязанности и самостоятельную ответственность перед заказчиком несет Агент. </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Договор Агента с заказчиком должен соответствовать законодательству РФ, условиям настоящего договора, а также не должен предоставлять дополнительные права третьим лицам (в том числе заказчику туристского продукта, туристам) по отношению к Принципалу или устанавливать дополнительные обязанности Принципала по отношению к третьим лицам (в том числе к заказчику туристского продукта, туристам) или иным образом ухудшать положение Принципала по сравнению с положениями, установленными настоящим договором. Ответственность за соблюдение установленных настоящим договором и законом требований к договору с заказчиком несет Агент. При нарушении установленных настоящим договором и законом требований к договору с заказчиком, считается что Агент вышел за пределы полномочий, представленных Принципалом, ответственность по договору с заказчиком в этом случае несет Агент, кроме того, Агент обязуется возместить любые убытки Принципала. </w:t>
      </w:r>
    </w:p>
    <w:p>
      <w:pPr>
        <w:widowControl w:val="0"/>
        <w:tabs>
          <w:tab w:val="left" w:pos="-360"/>
        </w:tabs>
        <w:ind w:left="-1134" w:right="-284"/>
        <w:jc w:val="both"/>
        <w:rPr>
          <w:b/>
          <w:sz w:val="18"/>
          <w:szCs w:val="18"/>
        </w:rPr>
      </w:pPr>
      <w:r>
        <w:rPr>
          <w:b/>
          <w:sz w:val="18"/>
          <w:szCs w:val="18"/>
        </w:rPr>
        <w:t>Субагентские договоры. Договоры с управляющими компаниями сетей агентов.</w:t>
      </w:r>
    </w:p>
    <w:p>
      <w:pPr>
        <w:widowControl w:val="0"/>
        <w:numPr>
          <w:ilvl w:val="0"/>
          <w:numId w:val="9"/>
        </w:numPr>
        <w:tabs>
          <w:tab w:val="left" w:pos="-360"/>
          <w:tab w:val="clear" w:pos="2007"/>
        </w:tabs>
        <w:ind w:left="-1134" w:right="-284" w:firstLine="0"/>
        <w:jc w:val="both"/>
        <w:rPr>
          <w:sz w:val="18"/>
          <w:szCs w:val="18"/>
        </w:rPr>
      </w:pPr>
      <w:r>
        <w:rPr>
          <w:sz w:val="18"/>
          <w:szCs w:val="18"/>
        </w:rPr>
        <w:t xml:space="preserve">Агент не имеет права заключать субагентские договоры на реализацию туристских продуктов Принципала без предварительного письменного разрешения Принципала. </w:t>
      </w:r>
    </w:p>
    <w:p>
      <w:pPr>
        <w:widowControl w:val="0"/>
        <w:numPr>
          <w:ilvl w:val="0"/>
          <w:numId w:val="9"/>
        </w:numPr>
        <w:tabs>
          <w:tab w:val="left" w:pos="-360"/>
          <w:tab w:val="clear" w:pos="2007"/>
        </w:tabs>
        <w:ind w:left="-1134" w:right="-284" w:firstLine="0"/>
        <w:jc w:val="both"/>
        <w:rPr>
          <w:sz w:val="18"/>
          <w:szCs w:val="18"/>
        </w:rPr>
      </w:pPr>
      <w:r>
        <w:rPr>
          <w:sz w:val="18"/>
          <w:szCs w:val="18"/>
        </w:rPr>
        <w:t>В случае заключения Агентом с другими турагентами или иными организациями субагентских договоров, договоров коммерческой концессии и любых иных договоров, обычно заключаемых с сетевыми объединениями турагентов, Агент, помимо иных обязательств, гарантий и ручательств:</w:t>
      </w:r>
    </w:p>
    <w:p>
      <w:pPr>
        <w:widowControl w:val="0"/>
        <w:ind w:left="-1134" w:right="-284"/>
        <w:jc w:val="both"/>
        <w:rPr>
          <w:sz w:val="18"/>
          <w:szCs w:val="18"/>
        </w:rPr>
      </w:pPr>
      <w:r>
        <w:rPr>
          <w:sz w:val="18"/>
          <w:szCs w:val="18"/>
        </w:rPr>
        <w:t>ручается и несет ответственность перед Принципалом за исполнение обязательств субагентами, в том числе (но не ограничиваясь перечисленным) солидарно отвечает перед Принципалом за исполнение субагентами обязательств по оплате туристского продукта и по предоставлению заказчикам необходимой и достоверной информации, а также за исполнение субагентами любых иных обязательств, установленных для субагента или Агента законодательством РФ или условиями агентского договора, настоящего соглашения и иных соглашений;</w:t>
      </w:r>
    </w:p>
    <w:p>
      <w:pPr>
        <w:widowControl w:val="0"/>
        <w:ind w:left="-1134" w:right="-284"/>
        <w:jc w:val="both"/>
        <w:rPr>
          <w:sz w:val="18"/>
          <w:szCs w:val="18"/>
        </w:rPr>
      </w:pPr>
      <w:r>
        <w:rPr>
          <w:sz w:val="18"/>
          <w:szCs w:val="18"/>
        </w:rPr>
        <w:t>обязуется возместить в установленный Принципалом срок любые убытки и расходы Принципала, связанные с неисполнением или ненадлежащим исполнением субагентами своих обязательств, установленных агентским договором, соглашениями, договором с заказчиком или законом. Размер убытков определяется Принципалом, для возмещения убытков не требуется решения суда. Вознаграждение Агента за поручительство включено в размер вознаграждения, уплачиваемого Принципалом Агенту. Агент признает договор поручительства заключенным, а его условия – согласованными. Принципал вправе потребовать от Агента возмещения расходов и убытков, причиненных действиями субагентов, по своему усмотрению в порядке ст.ст. 361-367 или ст. 1009 ГК РФ.</w:t>
      </w:r>
    </w:p>
    <w:p>
      <w:pPr>
        <w:widowControl w:val="0"/>
        <w:ind w:left="-1080" w:right="-284"/>
        <w:jc w:val="both"/>
        <w:rPr>
          <w:sz w:val="18"/>
          <w:szCs w:val="18"/>
        </w:rPr>
      </w:pPr>
    </w:p>
    <w:p>
      <w:pPr>
        <w:pStyle w:val="14"/>
        <w:widowControl/>
        <w:numPr>
          <w:ilvl w:val="0"/>
          <w:numId w:val="10"/>
        </w:numPr>
        <w:tabs>
          <w:tab w:val="left" w:pos="-1080"/>
          <w:tab w:val="clear" w:pos="360"/>
        </w:tabs>
        <w:ind w:left="-1080" w:right="-284" w:firstLine="0"/>
        <w:jc w:val="center"/>
        <w:rPr>
          <w:b/>
          <w:sz w:val="18"/>
          <w:szCs w:val="18"/>
        </w:rPr>
      </w:pPr>
      <w:r>
        <w:rPr>
          <w:b/>
          <w:sz w:val="18"/>
          <w:szCs w:val="18"/>
        </w:rPr>
        <w:t>Порядок расчетов и платежей. Вознаграждение Агента.</w:t>
      </w:r>
    </w:p>
    <w:p>
      <w:pPr>
        <w:pStyle w:val="14"/>
        <w:widowControl/>
        <w:ind w:left="-1080" w:right="-284"/>
        <w:jc w:val="both"/>
        <w:rPr>
          <w:b/>
          <w:sz w:val="18"/>
          <w:szCs w:val="18"/>
        </w:rPr>
      </w:pPr>
    </w:p>
    <w:p>
      <w:pPr>
        <w:pStyle w:val="14"/>
        <w:widowControl/>
        <w:numPr>
          <w:ilvl w:val="1"/>
          <w:numId w:val="10"/>
        </w:numPr>
        <w:tabs>
          <w:tab w:val="left" w:pos="-360"/>
          <w:tab w:val="clear" w:pos="360"/>
        </w:tabs>
        <w:ind w:left="-1080" w:right="-284" w:firstLine="0"/>
        <w:jc w:val="both"/>
        <w:rPr>
          <w:sz w:val="18"/>
          <w:szCs w:val="18"/>
        </w:rPr>
      </w:pPr>
      <w:r>
        <w:rPr>
          <w:sz w:val="18"/>
          <w:szCs w:val="18"/>
        </w:rPr>
        <w:t xml:space="preserve">Цены туристских продуктов и услуг Принципала, указанные в ценовых приложениях, а также в сети Интернет на </w:t>
      </w:r>
      <w:r>
        <w:rPr>
          <w:sz w:val="18"/>
          <w:szCs w:val="18"/>
          <w:lang w:val="en-US"/>
        </w:rPr>
        <w:t>web</w:t>
      </w:r>
      <w:r>
        <w:rPr>
          <w:sz w:val="18"/>
          <w:szCs w:val="18"/>
        </w:rPr>
        <w:t>-сайтах Принципала являются справочными и могут быть изменены в одностороннем порядке.</w:t>
      </w:r>
    </w:p>
    <w:p>
      <w:pPr>
        <w:pStyle w:val="14"/>
        <w:widowControl/>
        <w:numPr>
          <w:ilvl w:val="1"/>
          <w:numId w:val="10"/>
        </w:numPr>
        <w:tabs>
          <w:tab w:val="left" w:pos="-360"/>
          <w:tab w:val="clear" w:pos="360"/>
        </w:tabs>
        <w:ind w:left="-1080" w:right="-284" w:firstLine="0"/>
        <w:jc w:val="both"/>
        <w:rPr>
          <w:sz w:val="18"/>
          <w:szCs w:val="18"/>
        </w:rPr>
      </w:pPr>
      <w:r>
        <w:rPr>
          <w:sz w:val="18"/>
          <w:szCs w:val="18"/>
        </w:rPr>
        <w:t xml:space="preserve">Цена конкретного туристского продукта или услуги Принципала указывается в выставляемом Принципалом счете на оплату. </w:t>
      </w:r>
    </w:p>
    <w:p>
      <w:pPr>
        <w:widowControl w:val="0"/>
        <w:numPr>
          <w:ilvl w:val="1"/>
          <w:numId w:val="10"/>
        </w:numPr>
        <w:tabs>
          <w:tab w:val="left" w:pos="-360"/>
          <w:tab w:val="clear" w:pos="360"/>
        </w:tabs>
        <w:ind w:left="-1080" w:right="-284" w:firstLine="0"/>
        <w:jc w:val="both"/>
        <w:rPr>
          <w:sz w:val="18"/>
          <w:szCs w:val="18"/>
        </w:rPr>
      </w:pPr>
      <w:r>
        <w:rPr>
          <w:sz w:val="18"/>
          <w:szCs w:val="18"/>
        </w:rPr>
        <w:t>Счета выставляются в рублях и в условных единицах. Все виды платежей по настоящему договору производятся в рублях из расчета, что одна условная единица равна рублевому эквиваленту по курсу, установленному Принципалом на день платежа. Указанная в счете на оплату цена в рублях действительна при условии оплаты счета на дату выставления счета, если иное не установлено Принципалом и не указано им на сайте Принципала или в подтверждении бронирования или в счете. Проценты на поступающие от Агента денежные средства не начисляются.</w:t>
      </w:r>
    </w:p>
    <w:p>
      <w:pPr>
        <w:widowControl w:val="0"/>
        <w:numPr>
          <w:ilvl w:val="1"/>
          <w:numId w:val="10"/>
        </w:numPr>
        <w:tabs>
          <w:tab w:val="left" w:pos="-360"/>
          <w:tab w:val="clear" w:pos="360"/>
        </w:tabs>
        <w:ind w:left="-1080" w:right="-284" w:firstLine="0"/>
        <w:jc w:val="both"/>
        <w:rPr>
          <w:sz w:val="18"/>
          <w:szCs w:val="18"/>
        </w:rPr>
      </w:pPr>
      <w:r>
        <w:rPr>
          <w:sz w:val="18"/>
          <w:szCs w:val="18"/>
        </w:rPr>
        <w:t>Агент производит оплату Принципалу способами, указанными в Приложении к договору или иными установленными Принципалом способами. Принципал вправе устанавливать способы оплаты конкретных туристских продуктов и услуг и требовать оплаты указанным Принципалом способом (в том числе – не указанным в настоящем договоре). Оплата туристского продукта должна осуществляться только одним способом – оплата одного туристского продукта разными способами допускается только с согласия Принципала.</w:t>
      </w:r>
    </w:p>
    <w:p>
      <w:pPr>
        <w:widowControl w:val="0"/>
        <w:numPr>
          <w:ilvl w:val="1"/>
          <w:numId w:val="10"/>
        </w:numPr>
        <w:tabs>
          <w:tab w:val="left" w:pos="-284"/>
        </w:tabs>
        <w:ind w:left="-1080" w:right="-284" w:firstLine="0"/>
        <w:jc w:val="both"/>
        <w:rPr>
          <w:sz w:val="18"/>
          <w:szCs w:val="18"/>
        </w:rPr>
      </w:pPr>
      <w:r>
        <w:rPr>
          <w:sz w:val="18"/>
          <w:szCs w:val="18"/>
        </w:rPr>
        <w:t>Агент обязан оплатить произвести оплату в сроки, установленные в Приложении к договору, а по требованию Принципала – в иные указанные Принципалом сроки. Оплата туристского продукта после начала путешествия допускается исключительно с предварительного письменного согласия Принципала. Принципал вправе не представлять забронированные услуги и не передавать документы до поступления от Агента или заказчика полной оплаты туристского продукта (услуг). Днем оплаты туристского продукта считается дата зачисления денежных средств на счет Принципала или дата поступления денежных средств в кассу Принципала. Действия банков, платежных систем или иных организаций, не освобождают Агента или заказчика от обязанности и от ответственности за неисполнение обязательств.</w:t>
      </w:r>
    </w:p>
    <w:p>
      <w:pPr>
        <w:pStyle w:val="14"/>
        <w:widowControl/>
        <w:numPr>
          <w:ilvl w:val="1"/>
          <w:numId w:val="10"/>
        </w:numPr>
        <w:tabs>
          <w:tab w:val="left" w:pos="-360"/>
          <w:tab w:val="clear" w:pos="360"/>
        </w:tabs>
        <w:ind w:left="-1080" w:right="-284" w:firstLine="0"/>
        <w:jc w:val="both"/>
        <w:rPr>
          <w:sz w:val="18"/>
          <w:szCs w:val="18"/>
        </w:rPr>
      </w:pPr>
      <w:r>
        <w:rPr>
          <w:sz w:val="18"/>
          <w:szCs w:val="18"/>
        </w:rPr>
        <w:t xml:space="preserve">В случае удорожания туристских продуктов по объективным причинам, в том числе в результате: </w:t>
      </w:r>
    </w:p>
    <w:p>
      <w:pPr>
        <w:pStyle w:val="14"/>
        <w:widowControl/>
        <w:numPr>
          <w:ilvl w:val="0"/>
          <w:numId w:val="11"/>
        </w:numPr>
        <w:tabs>
          <w:tab w:val="left" w:pos="-360"/>
          <w:tab w:val="clear" w:pos="720"/>
        </w:tabs>
        <w:ind w:left="-1080" w:right="-284" w:firstLine="0"/>
        <w:jc w:val="both"/>
        <w:rPr>
          <w:sz w:val="18"/>
          <w:szCs w:val="18"/>
        </w:rPr>
      </w:pPr>
      <w:r>
        <w:rPr>
          <w:sz w:val="18"/>
          <w:szCs w:val="18"/>
        </w:rPr>
        <w:t>повышения транспортных тарифов, изменения стоимости перелета;</w:t>
      </w:r>
    </w:p>
    <w:p>
      <w:pPr>
        <w:pStyle w:val="14"/>
        <w:widowControl/>
        <w:numPr>
          <w:ilvl w:val="0"/>
          <w:numId w:val="11"/>
        </w:numPr>
        <w:tabs>
          <w:tab w:val="left" w:pos="-360"/>
          <w:tab w:val="clear" w:pos="720"/>
        </w:tabs>
        <w:ind w:left="-1080" w:right="-284" w:firstLine="0"/>
        <w:jc w:val="both"/>
        <w:rPr>
          <w:sz w:val="18"/>
          <w:szCs w:val="18"/>
        </w:rPr>
      </w:pPr>
      <w:r>
        <w:rPr>
          <w:sz w:val="18"/>
          <w:szCs w:val="18"/>
        </w:rPr>
        <w:t>введения новых или повышения действующих налогов, сборов и других обязательных платежей,</w:t>
      </w:r>
    </w:p>
    <w:p>
      <w:pPr>
        <w:pStyle w:val="14"/>
        <w:widowControl/>
        <w:numPr>
          <w:ilvl w:val="0"/>
          <w:numId w:val="11"/>
        </w:numPr>
        <w:tabs>
          <w:tab w:val="left" w:pos="-360"/>
          <w:tab w:val="clear" w:pos="720"/>
        </w:tabs>
        <w:ind w:left="-1080" w:right="-284" w:firstLine="0"/>
        <w:jc w:val="both"/>
        <w:rPr>
          <w:sz w:val="18"/>
          <w:szCs w:val="18"/>
        </w:rPr>
      </w:pPr>
      <w:r>
        <w:rPr>
          <w:sz w:val="18"/>
          <w:szCs w:val="18"/>
        </w:rPr>
        <w:t>по иным основаниям;</w:t>
      </w:r>
    </w:p>
    <w:p>
      <w:pPr>
        <w:pStyle w:val="14"/>
        <w:widowControl/>
        <w:tabs>
          <w:tab w:val="left" w:pos="-360"/>
        </w:tabs>
        <w:ind w:left="-1080" w:right="-284"/>
        <w:jc w:val="both"/>
        <w:rPr>
          <w:sz w:val="18"/>
          <w:szCs w:val="18"/>
        </w:rPr>
      </w:pPr>
      <w:r>
        <w:rPr>
          <w:sz w:val="18"/>
          <w:szCs w:val="18"/>
        </w:rPr>
        <w:t>Агент обязан осуществить доплату на основании дополнительных счетов, выставляемых Принципалом.</w:t>
      </w:r>
    </w:p>
    <w:p>
      <w:pPr>
        <w:pStyle w:val="14"/>
        <w:widowControl/>
        <w:numPr>
          <w:ilvl w:val="1"/>
          <w:numId w:val="10"/>
        </w:numPr>
        <w:tabs>
          <w:tab w:val="left" w:pos="-360"/>
        </w:tabs>
        <w:ind w:left="-1080" w:right="-284" w:firstLine="0"/>
        <w:jc w:val="both"/>
        <w:rPr>
          <w:sz w:val="18"/>
          <w:szCs w:val="18"/>
        </w:rPr>
      </w:pPr>
      <w:r>
        <w:rPr>
          <w:sz w:val="18"/>
          <w:szCs w:val="18"/>
        </w:rPr>
        <w:t>В случае наличия задолженности Агента перед Принципалом, Принципал вправе удержать из денежных средств, уплаченных ему Агентом ранее (в том числе по полностью оплаченным заявкам – в этом случае такие заявки считаются не оплаченными, ответственность несет Агент), имеющуюся задолженность и применить иные последствия, предусмотренные настоящим договором.</w:t>
      </w:r>
    </w:p>
    <w:p>
      <w:pPr>
        <w:pStyle w:val="14"/>
        <w:widowControl/>
        <w:numPr>
          <w:ilvl w:val="1"/>
          <w:numId w:val="10"/>
        </w:numPr>
        <w:tabs>
          <w:tab w:val="left" w:pos="-360"/>
        </w:tabs>
        <w:ind w:left="-1080" w:right="-284" w:firstLine="0"/>
        <w:jc w:val="both"/>
        <w:rPr>
          <w:sz w:val="18"/>
          <w:szCs w:val="18"/>
        </w:rPr>
      </w:pPr>
      <w:r>
        <w:rPr>
          <w:sz w:val="18"/>
          <w:szCs w:val="18"/>
        </w:rPr>
        <w:t>Принципал вправе взимать с Агента и (или) заказчика сбор за оказание услуг по изменению и (или) аннуляции заявки на бронирование туристского продукта и (или) отдельных услуг в размерах, установленных Принципалом, размеры такого сбора могут быть указаны при бронировании или при аннуляции или при модификации заявки.</w:t>
      </w:r>
    </w:p>
    <w:p>
      <w:pPr>
        <w:pStyle w:val="14"/>
        <w:widowControl/>
        <w:numPr>
          <w:ilvl w:val="1"/>
          <w:numId w:val="10"/>
        </w:numPr>
        <w:tabs>
          <w:tab w:val="left" w:pos="-426"/>
          <w:tab w:val="left" w:pos="-360"/>
          <w:tab w:val="clear" w:pos="360"/>
        </w:tabs>
        <w:ind w:left="-1080" w:right="-284" w:firstLine="0"/>
        <w:jc w:val="both"/>
        <w:rPr>
          <w:b/>
          <w:sz w:val="18"/>
          <w:szCs w:val="18"/>
        </w:rPr>
      </w:pPr>
      <w:r>
        <w:rPr>
          <w:b/>
          <w:sz w:val="18"/>
          <w:szCs w:val="18"/>
        </w:rPr>
        <w:t xml:space="preserve">Вознаграждение Агента. </w:t>
      </w:r>
    </w:p>
    <w:p>
      <w:pPr>
        <w:pStyle w:val="14"/>
        <w:widowControl/>
        <w:numPr>
          <w:ilvl w:val="0"/>
          <w:numId w:val="12"/>
        </w:numPr>
        <w:tabs>
          <w:tab w:val="left" w:pos="-426"/>
          <w:tab w:val="left" w:pos="-360"/>
        </w:tabs>
        <w:ind w:left="-1080" w:right="-284" w:firstLine="0"/>
        <w:jc w:val="both"/>
        <w:rPr>
          <w:sz w:val="18"/>
          <w:szCs w:val="18"/>
        </w:rPr>
      </w:pPr>
      <w:r>
        <w:rPr>
          <w:sz w:val="18"/>
          <w:szCs w:val="18"/>
        </w:rPr>
        <w:t xml:space="preserve">За исполнение поручения Агент получает вознаграждение. Размер вознаграждения устанавливается Принципалом и может быть изменен по усмотрению Принципала в любой момент до момента поступления полной оплаты туристского продукта (услуг). Принципал выражает намерение предпринимать меры по уведомлению Агента об изменении размера вознаграждения – в том числе – путем размещения соответствующей информации на сайте Принципала или в системе онлайн-бронирования (способы информирования определяются Принципалом). Поручение может признаваться Принципалом полностью исполненным, а вознаграждение – подлежащим оплате, при одновременном выполнении следующих условий: заказчику туристского продукта был реализован туристский продукт, при этом не были нарушены условия настоящего договора, и при этом поездка состоялась, тур не был отменен. В связи с этим, Агент не вправе ссылаться на обязательство Принципала по возврату заказчикам туристского продукта суммы агентского вознаграждения и (или) дополнительной выгоды Агента. При этом Агент при отмене путешествия и (или) аннуляции заявки вправе (если это допускается законодательством и условиями договора) обосновывать удержание денежных средств с Заказчика туристского продукта за дополнительные услуги Агента любыми иными способами, не создающими для Принципала потенциальных финансовых или правовых рисков, например, оказывать Заказчику дополнительные услуги, указывать стоимость дополнительно оказанных Агентом услуг, и заявить об обязанности Заказчика по оплате таких услуг. </w:t>
      </w:r>
    </w:p>
    <w:p>
      <w:pPr>
        <w:pStyle w:val="14"/>
        <w:widowControl/>
        <w:numPr>
          <w:ilvl w:val="0"/>
          <w:numId w:val="12"/>
        </w:numPr>
        <w:tabs>
          <w:tab w:val="left" w:pos="-426"/>
          <w:tab w:val="left" w:pos="-360"/>
        </w:tabs>
        <w:ind w:left="-1080" w:right="-284" w:firstLine="0"/>
        <w:jc w:val="both"/>
        <w:rPr>
          <w:sz w:val="18"/>
          <w:szCs w:val="18"/>
        </w:rPr>
      </w:pPr>
      <w:r>
        <w:rPr>
          <w:sz w:val="18"/>
          <w:szCs w:val="18"/>
        </w:rPr>
        <w:t>Размер вознаграждения Агента может быть указан на сайте Принципала и (или) в Подтверждении бронирования и (или) в счете на оплату туристского продукта.</w:t>
      </w:r>
    </w:p>
    <w:p>
      <w:pPr>
        <w:pStyle w:val="14"/>
        <w:widowControl/>
        <w:numPr>
          <w:ilvl w:val="0"/>
          <w:numId w:val="12"/>
        </w:numPr>
        <w:tabs>
          <w:tab w:val="left" w:pos="-426"/>
          <w:tab w:val="left" w:pos="-360"/>
        </w:tabs>
        <w:ind w:left="-1080" w:right="-284" w:firstLine="0"/>
        <w:jc w:val="both"/>
        <w:rPr>
          <w:sz w:val="18"/>
          <w:szCs w:val="18"/>
        </w:rPr>
      </w:pPr>
      <w:r>
        <w:rPr>
          <w:sz w:val="18"/>
          <w:szCs w:val="18"/>
        </w:rPr>
        <w:t>Способы выплаты вознаграждения определяются Принципалом и могут быть указаны Принципалом в Приложении к договору или на сайте Принципала.</w:t>
      </w:r>
    </w:p>
    <w:p>
      <w:pPr>
        <w:pStyle w:val="14"/>
        <w:widowControl/>
        <w:numPr>
          <w:ilvl w:val="0"/>
          <w:numId w:val="12"/>
        </w:numPr>
        <w:tabs>
          <w:tab w:val="left" w:pos="-426"/>
          <w:tab w:val="left" w:pos="-360"/>
        </w:tabs>
        <w:ind w:left="-1080" w:right="-284" w:firstLine="0"/>
        <w:jc w:val="both"/>
        <w:rPr>
          <w:sz w:val="18"/>
          <w:szCs w:val="18"/>
        </w:rPr>
      </w:pPr>
      <w:bookmarkStart w:id="0" w:name="_Hlk494798185"/>
      <w:r>
        <w:rPr>
          <w:sz w:val="18"/>
          <w:szCs w:val="18"/>
        </w:rPr>
        <w:t xml:space="preserve">Дополнительная выгода в случае надлежащего исполнения поручения и совершения туристами путешествия полностью остается в распоряжении Агента при этом Принципал не несет ответственности по любым требованиям заказчика на сумму дополнительной выгоды, соответствующие требования подлежат рассмотрению Агентом и относятся к ответственности Агента. </w:t>
      </w:r>
      <w:bookmarkEnd w:id="0"/>
      <w:r>
        <w:rPr>
          <w:sz w:val="18"/>
          <w:szCs w:val="18"/>
        </w:rPr>
        <w:t>На портовые и любые иные сборы, таксы, чаевые, рождественские, новогодние и другие праздничные ужины, и мероприятия, дополнительные экскурсии, страхование, другие дополнительные услуги, не оговоренные в заявке Агента на бронирование туристского продукта и фактически оказанные туристам и т.д. агентское вознаграждение, не предоставляется и не выплачивается. В случае явного ошибочного указания Принципалом суммы вознаграждения (или любых иных сумм) сумма может быть скорректирована Принципалом. Принципал вправе отказать в выплате агентского вознаграждения по аннулированным заявкам и (или) по несостоявшимся по любым причинам турам (не оказанным услугам), а если вознаграждение выплачено – потребовать от Агента возврата оплаченного вознаграждения в установленные Принципалом сроки или потребовать от Агента совершения иных действий, направленных на минимизацию финансовых рисков Принципала в связи с возможными требованиями заказчиков туристского продукта. Принципал не несет ответственности по любым требованиям заказчика на сумму вознаграждения и (или) дополнительной выгоды Агента, такие требования могут рассматриваться, а при наличии оснований - удовлетворяться Агентом за свой счет и своими силами. Принципал вправе потребовать от Агента возмещения убытков в случае нарушения настоящего пункта и (или) в случае взыскания с Принципала в претензионном или судебном порядке денежных средств в части агентского вознаграждения удержанного (полученного Агентом и (или) дополнительной выгоды Агента</w:t>
      </w:r>
      <w:ins w:id="1" w:author="Computer" w:date="2021-01-14T09:18:00Z">
        <w:r>
          <w:rPr>
            <w:sz w:val="18"/>
            <w:szCs w:val="18"/>
          </w:rPr>
          <w:t>,</w:t>
        </w:r>
      </w:ins>
      <w:r>
        <w:rPr>
          <w:sz w:val="18"/>
          <w:szCs w:val="18"/>
        </w:rPr>
        <w:t xml:space="preserve"> в том числе штрафов, неустоек, или иных санкций, оплаченных Принципалом по решению суда или по требованиям третьих лиц (такие требования удовлетворяются Агентом в течение пяти дней с момента выставления требования). При этом Агент не лишен права защищать свои интересы и обосновывать размер удержаний с заказчиков туристского продукта способами, не нарушающими интересов Принципала и не создающими правовых, финансовых или иных рисков для Принципала, например</w:t>
      </w:r>
      <w:ins w:id="2" w:author="Computer" w:date="2021-01-14T09:18:00Z">
        <w:r>
          <w:rPr>
            <w:sz w:val="18"/>
            <w:szCs w:val="18"/>
          </w:rPr>
          <w:t>,</w:t>
        </w:r>
      </w:ins>
      <w:r>
        <w:rPr>
          <w:sz w:val="18"/>
          <w:szCs w:val="18"/>
        </w:rPr>
        <w:t xml:space="preserve"> обосновывать право Агента на оказание заказчику дополнительных консультационных услуг и право Агента на оплату таких услуг заказчиком при отмене путешествия и (или) обосновывать право Агента на удержание фактически понесенных расходов при исполнении заключенного с Заказчиком договора. Перечисленные в настоящем пункте права Принципала не являются обязанностью Принципала и могут применяться в отношении Агента по усмотрению Принципала, например, в исключительных случаях или при наличии конфликтных ситуаций или при наступлении форс-мажорных ситуаций или в иных определяемых Принципалом случаях. Настоящее условие принято Агентом в добровольном порядке и согласовано сторонами в порядке 421 ГК РФ.</w:t>
      </w:r>
    </w:p>
    <w:p>
      <w:pPr>
        <w:pStyle w:val="14"/>
        <w:widowControl/>
        <w:tabs>
          <w:tab w:val="left" w:pos="-426"/>
        </w:tabs>
        <w:ind w:left="-1080" w:right="-284"/>
        <w:jc w:val="both"/>
        <w:rPr>
          <w:sz w:val="18"/>
          <w:szCs w:val="18"/>
        </w:rPr>
      </w:pPr>
    </w:p>
    <w:p>
      <w:pPr>
        <w:pStyle w:val="14"/>
        <w:widowControl/>
        <w:numPr>
          <w:ilvl w:val="0"/>
          <w:numId w:val="10"/>
        </w:numPr>
        <w:tabs>
          <w:tab w:val="left" w:pos="-540"/>
          <w:tab w:val="clear" w:pos="360"/>
        </w:tabs>
        <w:ind w:left="-1080" w:right="-284" w:firstLine="0"/>
        <w:jc w:val="center"/>
        <w:rPr>
          <w:b/>
          <w:sz w:val="18"/>
          <w:szCs w:val="18"/>
        </w:rPr>
      </w:pPr>
      <w:r>
        <w:rPr>
          <w:b/>
          <w:sz w:val="18"/>
          <w:szCs w:val="18"/>
        </w:rPr>
        <w:t xml:space="preserve">Отказ от забронированных услуг, изменение и аннуляция брони. </w:t>
      </w:r>
    </w:p>
    <w:p>
      <w:pPr>
        <w:pStyle w:val="14"/>
        <w:widowControl/>
        <w:ind w:right="-284"/>
        <w:jc w:val="center"/>
        <w:rPr>
          <w:b/>
          <w:sz w:val="18"/>
          <w:szCs w:val="18"/>
        </w:rPr>
      </w:pPr>
    </w:p>
    <w:p>
      <w:pPr>
        <w:pStyle w:val="14"/>
        <w:widowControl/>
        <w:numPr>
          <w:ilvl w:val="1"/>
          <w:numId w:val="10"/>
        </w:numPr>
        <w:tabs>
          <w:tab w:val="left" w:pos="-360"/>
          <w:tab w:val="clear" w:pos="360"/>
        </w:tabs>
        <w:ind w:left="-1080" w:right="-284" w:firstLine="0"/>
        <w:jc w:val="both"/>
        <w:rPr>
          <w:sz w:val="18"/>
          <w:szCs w:val="18"/>
        </w:rPr>
      </w:pPr>
      <w:r>
        <w:rPr>
          <w:sz w:val="18"/>
          <w:szCs w:val="18"/>
        </w:rPr>
        <w:t>Заявление об отказе от исполнения договора вручается заказчиком Агенту. В день поступления заявления об отказе от исполнения договора от заказчика, Агент обязан направить скан-копию указанного заявления Принципалу и произвести аннулирование заявки в системе онлайн-бронирования. Последствия неисполнения данного требования относятся на Агента.</w:t>
      </w:r>
    </w:p>
    <w:p>
      <w:pPr>
        <w:pStyle w:val="14"/>
        <w:widowControl/>
        <w:ind w:left="-1080" w:right="-284"/>
        <w:jc w:val="both"/>
        <w:rPr>
          <w:sz w:val="18"/>
          <w:szCs w:val="18"/>
        </w:rPr>
      </w:pPr>
      <w:r>
        <w:rPr>
          <w:sz w:val="18"/>
          <w:szCs w:val="18"/>
        </w:rPr>
        <w:t xml:space="preserve">Принципал вправе изменять условия (в том числе порядок, или перечень необходимых документов) аннуляции.  Изменения вступают в силу с момента публикации соответствующих изменений на официальном сайте Принципала или в системе бронирования. Такие изменения, могут размещаться, в том числе, в виде актуальных версий договора или в виде новостей, или в виде Правил или в иной форме, позволяющей определить волю Принципала на изменение условий бронирования аннуляции или реализации туристского продукта. </w:t>
      </w:r>
    </w:p>
    <w:p>
      <w:pPr>
        <w:pStyle w:val="14"/>
        <w:widowControl/>
        <w:ind w:left="-1080" w:right="-284"/>
        <w:jc w:val="both"/>
        <w:rPr>
          <w:sz w:val="18"/>
          <w:szCs w:val="18"/>
        </w:rPr>
      </w:pPr>
      <w:r>
        <w:rPr>
          <w:sz w:val="18"/>
          <w:szCs w:val="18"/>
        </w:rPr>
        <w:t xml:space="preserve">Агент проинформирован и согласен, что в некоторых случаях, по усмотрению Принципала, возврат денежных средств может осуществляться Принципалом туристам напрямую. Агент обязуется по запросу Принципала в установленный Принципалом срок (а при отсутствии такого срока – в течение одного рабочего дня) предоставить Принципалу реквизиты туриста для возврата и иные истребованные Принципалом документы. </w:t>
      </w:r>
    </w:p>
    <w:p>
      <w:pPr>
        <w:pStyle w:val="14"/>
        <w:widowControl/>
        <w:numPr>
          <w:ilvl w:val="1"/>
          <w:numId w:val="10"/>
        </w:numPr>
        <w:tabs>
          <w:tab w:val="left" w:pos="-360"/>
          <w:tab w:val="clear" w:pos="360"/>
        </w:tabs>
        <w:ind w:left="-1134" w:right="-203" w:firstLine="0"/>
        <w:jc w:val="both"/>
        <w:rPr>
          <w:sz w:val="18"/>
          <w:szCs w:val="18"/>
        </w:rPr>
      </w:pPr>
      <w:r>
        <w:rPr>
          <w:sz w:val="18"/>
          <w:szCs w:val="18"/>
        </w:rPr>
        <w:t>В случае отказа Агента и (или) заказчика от забронированного туристского продукта или от услуг, а также в случаях невозможности исполнения договора по обстоятельствам, за которые ни одна из сторон не отвечает, Принципал, помимо иных прав, предусмотренных настоящим договором, имеет право на возмещение расходов по исполнению заявки (к расходам относятся в том числе, но не ограничиваясь перечисленным – оплаты, произведенные поставщикам услуг, списания поставщиков услуг из авансов, внесенных ранее Принципалом, штрафы, неустойки, удержания поставщиков услуг, любые иные обязательства или обязанности Принципала, возникшие в связи с отказом от заявки или с невозможностью оказания услуг по обстоятельствам, за которые ни одна из сторон не отвечает). Агент проинформирован и обязуется проинформировать заказчика о том, что условия сотрудничества Принципала с поставщиками услуг (в том числе, но не только: условия договоров, цены услуг, условия оплаты, условия отказа от услуг) являются конфиденциальными, в связи с чем Принципал вправе не предоставлять заказчику указанные документы; Агент и заказчик проинформированы и согласны с тем, что надлежащим и достаточным доказательством наличия и размера расходов Принципала является письмо и (или) справка Принципала о наличии и размере расходов по заявке (в том числе – письмо, автоматически сгенерированное системой онлайн-бронирования), предоставления иных доказательств со стороны Принципала не требуется. Агент проинформирован, согласен и обязуется проинформировать заказчика о том, что возврат денежных средств по аннулированным заявкам может быть осуществлен Принципалом после указанной в заявке даты окончания путешествия. Сумма фактически понесенных расходов Принципала подлежит оплате Агентом и может быть удержана из сумм, оплаченных Агентом по настоящему договору. По требованию Принципала Агент вместо оплаты фактически понесенных расходов оплачивает Принципалу альтернативную неустойку в размере сумм фактически понесенных расходов, указанных Приложении к договору или указанных в Подтверждении бронирования (при этом письменная форма неустойки считается соблюденной) и (или) оплачивает услуги Принципала по сопровождению или аннуляции заявки. Размер фактически понесенных расходов, неустойки или цена услуг Принципала по сопровождению или аннуляции заявки могут быть указаны не только в настоящем договоре, но и на сайте Принципала, и (или) в Подтверждении бронирования – в этом случае письменная форма соглашения о неустойке или соглашения о цене услуг считается соблюденной. При наличии различий в размере фактически понесенных расходов, неустоек или цены услуг Принципала, применяется больший из размеров сумм, указанных в нескольких источниках. Агент согласен с формулировкой поручения по настоящему договору, осознает, что отмена поездки признается неисполнением поручения Принципала и нарушением Агентом условий договора, в связи с чем условие о неустойке является применимым, а основания для оплаты вознаграждения - утрачиваются.</w:t>
      </w:r>
    </w:p>
    <w:p>
      <w:pPr>
        <w:pStyle w:val="14"/>
        <w:widowControl/>
        <w:numPr>
          <w:ilvl w:val="1"/>
          <w:numId w:val="10"/>
        </w:numPr>
        <w:tabs>
          <w:tab w:val="left" w:pos="-360"/>
          <w:tab w:val="clear" w:pos="360"/>
        </w:tabs>
        <w:ind w:left="-1080" w:right="-284" w:firstLine="0"/>
        <w:jc w:val="both"/>
        <w:rPr>
          <w:sz w:val="18"/>
          <w:szCs w:val="18"/>
        </w:rPr>
      </w:pPr>
      <w:r>
        <w:rPr>
          <w:sz w:val="18"/>
          <w:szCs w:val="18"/>
        </w:rPr>
        <w:t>Изменение условий, указанных в подтвержденной заявке, является правом, а не обязанностью Принципала. При поступлении запроса на изменение услуг Принципал вправе отказаться от внесения изменений, либо согласиться с изменениями на определяемых Принципалом условиях.</w:t>
      </w:r>
    </w:p>
    <w:p>
      <w:pPr>
        <w:pStyle w:val="14"/>
        <w:widowControl/>
        <w:numPr>
          <w:ilvl w:val="1"/>
          <w:numId w:val="10"/>
        </w:numPr>
        <w:tabs>
          <w:tab w:val="left" w:pos="-360"/>
          <w:tab w:val="clear" w:pos="360"/>
        </w:tabs>
        <w:ind w:left="-1080" w:right="-284" w:firstLine="0"/>
        <w:jc w:val="both"/>
        <w:rPr>
          <w:sz w:val="18"/>
          <w:szCs w:val="18"/>
        </w:rPr>
      </w:pPr>
      <w:r>
        <w:rPr>
          <w:sz w:val="18"/>
          <w:szCs w:val="18"/>
        </w:rPr>
        <w:t>Принципал вправе взимать оплату услуг по обработке заявки (в состав таких услуг входят в том числе, но не только: бронирование услуг у поставщиков услуг, переписка с поставщиками услуг и другие сопутствующие услуги) и (или) за услуги по аннулированию заявки. Сумма оплаты может указываться в подтверждении бронирования и (или) на сайте Принципала. Агент обязуется доводить до сведения заказчика стоимость соответствующих услуг Принципала и условий их оказания.</w:t>
      </w:r>
    </w:p>
    <w:p>
      <w:pPr>
        <w:pStyle w:val="14"/>
        <w:widowControl/>
        <w:ind w:left="-1080" w:right="-284"/>
        <w:jc w:val="both"/>
        <w:rPr>
          <w:sz w:val="18"/>
          <w:szCs w:val="18"/>
        </w:rPr>
      </w:pPr>
    </w:p>
    <w:p>
      <w:pPr>
        <w:pStyle w:val="14"/>
        <w:widowControl/>
        <w:numPr>
          <w:ilvl w:val="0"/>
          <w:numId w:val="10"/>
        </w:numPr>
        <w:tabs>
          <w:tab w:val="left" w:pos="-540"/>
          <w:tab w:val="left" w:pos="-360"/>
          <w:tab w:val="clear" w:pos="360"/>
        </w:tabs>
        <w:ind w:left="-1080" w:right="-284" w:firstLine="0"/>
        <w:jc w:val="center"/>
        <w:rPr>
          <w:b/>
          <w:sz w:val="18"/>
          <w:szCs w:val="18"/>
        </w:rPr>
      </w:pPr>
      <w:r>
        <w:rPr>
          <w:b/>
          <w:sz w:val="18"/>
          <w:szCs w:val="18"/>
        </w:rPr>
        <w:t xml:space="preserve">Ответственность. </w:t>
      </w:r>
    </w:p>
    <w:p>
      <w:pPr>
        <w:pStyle w:val="14"/>
        <w:widowControl/>
        <w:tabs>
          <w:tab w:val="left" w:pos="-360"/>
        </w:tabs>
        <w:ind w:left="-1080" w:right="-284"/>
        <w:rPr>
          <w:b/>
          <w:sz w:val="18"/>
          <w:szCs w:val="18"/>
        </w:rPr>
      </w:pPr>
    </w:p>
    <w:p>
      <w:pPr>
        <w:pStyle w:val="14"/>
        <w:widowControl/>
        <w:numPr>
          <w:ilvl w:val="0"/>
          <w:numId w:val="13"/>
        </w:numPr>
        <w:tabs>
          <w:tab w:val="left" w:pos="-360"/>
        </w:tabs>
        <w:ind w:left="-1080" w:right="-284" w:firstLine="0"/>
        <w:jc w:val="both"/>
        <w:rPr>
          <w:sz w:val="18"/>
          <w:szCs w:val="18"/>
        </w:rPr>
      </w:pPr>
      <w:r>
        <w:rPr>
          <w:b/>
          <w:sz w:val="18"/>
          <w:szCs w:val="18"/>
        </w:rPr>
        <w:t>Принципал и Агент самостоятельно отвечают перед заказчиком.</w:t>
      </w:r>
      <w:r>
        <w:rPr>
          <w:sz w:val="18"/>
          <w:szCs w:val="18"/>
        </w:rPr>
        <w:t xml:space="preserve"> Пределы ответственности Принципала и Агента установлены законом и настоящим договором.</w:t>
      </w:r>
    </w:p>
    <w:p>
      <w:pPr>
        <w:pStyle w:val="14"/>
        <w:widowControl/>
        <w:numPr>
          <w:ilvl w:val="0"/>
          <w:numId w:val="13"/>
        </w:numPr>
        <w:tabs>
          <w:tab w:val="left" w:pos="-360"/>
        </w:tabs>
        <w:ind w:left="-1080" w:right="-284" w:firstLine="0"/>
        <w:jc w:val="both"/>
        <w:rPr>
          <w:sz w:val="18"/>
          <w:szCs w:val="18"/>
        </w:rPr>
      </w:pPr>
      <w:r>
        <w:rPr>
          <w:sz w:val="18"/>
          <w:szCs w:val="18"/>
        </w:rPr>
        <w:t>Принципал несёт обязательства и ответственность перед Агентом и (или) заказчиком только при условии выполнения Агентом и заказчиком всех требований и условий настоящего договора и договора с заказчиком.</w:t>
      </w:r>
    </w:p>
    <w:p>
      <w:pPr>
        <w:pStyle w:val="14"/>
        <w:widowControl/>
        <w:numPr>
          <w:ilvl w:val="0"/>
          <w:numId w:val="13"/>
        </w:numPr>
        <w:tabs>
          <w:tab w:val="left" w:pos="-360"/>
        </w:tabs>
        <w:ind w:left="-1080" w:right="-284" w:firstLine="0"/>
        <w:jc w:val="both"/>
        <w:rPr>
          <w:sz w:val="18"/>
          <w:szCs w:val="18"/>
        </w:rPr>
      </w:pPr>
      <w:r>
        <w:rPr>
          <w:sz w:val="18"/>
          <w:szCs w:val="18"/>
        </w:rPr>
        <w:t>Принципал не несет ответственности перед Агентом и заказчиком за возможные нарушения и действия, которые не входят в сферу его компетенции, в том числе:</w:t>
      </w:r>
    </w:p>
    <w:p>
      <w:pPr>
        <w:numPr>
          <w:ilvl w:val="0"/>
          <w:numId w:val="14"/>
        </w:numPr>
        <w:tabs>
          <w:tab w:val="left" w:pos="-360"/>
          <w:tab w:val="left" w:pos="709"/>
          <w:tab w:val="clear" w:pos="360"/>
        </w:tabs>
        <w:ind w:left="-1080" w:right="-284" w:firstLine="0"/>
        <w:jc w:val="both"/>
        <w:rPr>
          <w:sz w:val="18"/>
          <w:szCs w:val="18"/>
        </w:rPr>
      </w:pPr>
      <w:r>
        <w:rPr>
          <w:sz w:val="18"/>
          <w:szCs w:val="18"/>
        </w:rPr>
        <w:t>за любые услуги, не указанные в подтверждении бронирования;</w:t>
      </w:r>
    </w:p>
    <w:p>
      <w:pPr>
        <w:numPr>
          <w:ilvl w:val="0"/>
          <w:numId w:val="14"/>
        </w:numPr>
        <w:tabs>
          <w:tab w:val="left" w:pos="-360"/>
          <w:tab w:val="left" w:pos="709"/>
          <w:tab w:val="clear" w:pos="360"/>
        </w:tabs>
        <w:ind w:left="-1080" w:right="-284" w:firstLine="0"/>
        <w:jc w:val="both"/>
        <w:rPr>
          <w:sz w:val="18"/>
          <w:szCs w:val="18"/>
        </w:rPr>
      </w:pPr>
      <w:r>
        <w:rPr>
          <w:sz w:val="18"/>
          <w:szCs w:val="18"/>
        </w:rPr>
        <w:t>за действия перевозчиков (изменение, отмена, перенос, задержка авиарейсов, поездов, автобусов потеря или повреждение багажа) и связанные с этим изменения объемов и сроков оказания туристского обслуживания. В этих случаях ответственность перед туристами несут авиационные, железнодорожные и морские перевозчики в соответствии международными правилами и действующим законодательством РФ;</w:t>
      </w:r>
    </w:p>
    <w:p>
      <w:pPr>
        <w:numPr>
          <w:ilvl w:val="0"/>
          <w:numId w:val="14"/>
        </w:numPr>
        <w:tabs>
          <w:tab w:val="left" w:pos="-360"/>
          <w:tab w:val="clear" w:pos="360"/>
        </w:tabs>
        <w:ind w:left="-1080" w:right="-284" w:firstLine="0"/>
        <w:jc w:val="both"/>
        <w:rPr>
          <w:sz w:val="18"/>
          <w:szCs w:val="18"/>
        </w:rPr>
      </w:pPr>
      <w:r>
        <w:rPr>
          <w:sz w:val="18"/>
          <w:szCs w:val="18"/>
        </w:rPr>
        <w:t>за действия страховщиков;</w:t>
      </w:r>
    </w:p>
    <w:p>
      <w:pPr>
        <w:widowControl w:val="0"/>
        <w:numPr>
          <w:ilvl w:val="0"/>
          <w:numId w:val="14"/>
        </w:numPr>
        <w:tabs>
          <w:tab w:val="left" w:pos="-360"/>
          <w:tab w:val="clear" w:pos="360"/>
        </w:tabs>
        <w:ind w:left="-1080" w:right="-284" w:firstLine="0"/>
        <w:jc w:val="both"/>
        <w:rPr>
          <w:sz w:val="18"/>
          <w:szCs w:val="18"/>
        </w:rPr>
      </w:pPr>
      <w:r>
        <w:rPr>
          <w:sz w:val="18"/>
          <w:szCs w:val="18"/>
        </w:rPr>
        <w:t>за нарушение туристом правил проезда и провоза багажа, а также особенностей поведения в месте временного пребывания;</w:t>
      </w:r>
    </w:p>
    <w:p>
      <w:pPr>
        <w:widowControl w:val="0"/>
        <w:numPr>
          <w:ilvl w:val="0"/>
          <w:numId w:val="14"/>
        </w:numPr>
        <w:tabs>
          <w:tab w:val="left" w:pos="-360"/>
          <w:tab w:val="clear" w:pos="360"/>
        </w:tabs>
        <w:ind w:left="-1080" w:right="-284" w:firstLine="0"/>
        <w:jc w:val="both"/>
        <w:rPr>
          <w:sz w:val="18"/>
          <w:szCs w:val="18"/>
        </w:rPr>
      </w:pPr>
      <w:r>
        <w:rPr>
          <w:sz w:val="18"/>
          <w:szCs w:val="18"/>
        </w:rPr>
        <w:t>за отсутствие у туристов Агента проездных документов, выданных им Принципалом или Агентом;</w:t>
      </w:r>
    </w:p>
    <w:p>
      <w:pPr>
        <w:widowControl w:val="0"/>
        <w:numPr>
          <w:ilvl w:val="0"/>
          <w:numId w:val="14"/>
        </w:numPr>
        <w:tabs>
          <w:tab w:val="left" w:pos="-360"/>
          <w:tab w:val="clear" w:pos="360"/>
        </w:tabs>
        <w:ind w:left="-1080" w:right="-284" w:firstLine="0"/>
        <w:jc w:val="both"/>
        <w:rPr>
          <w:sz w:val="18"/>
          <w:szCs w:val="18"/>
        </w:rPr>
      </w:pPr>
      <w:r>
        <w:rPr>
          <w:sz w:val="18"/>
          <w:szCs w:val="18"/>
        </w:rPr>
        <w:t>за неявку или опоздание туристов Агента на регистрацию в аэропорт отправления;</w:t>
      </w:r>
    </w:p>
    <w:p>
      <w:pPr>
        <w:widowControl w:val="0"/>
        <w:numPr>
          <w:ilvl w:val="0"/>
          <w:numId w:val="14"/>
        </w:numPr>
        <w:tabs>
          <w:tab w:val="left" w:pos="-360"/>
          <w:tab w:val="clear" w:pos="360"/>
        </w:tabs>
        <w:ind w:left="-1134" w:right="-284" w:firstLine="0"/>
        <w:jc w:val="both"/>
        <w:rPr>
          <w:sz w:val="18"/>
          <w:szCs w:val="18"/>
        </w:rPr>
      </w:pPr>
      <w:r>
        <w:rPr>
          <w:sz w:val="18"/>
          <w:szCs w:val="18"/>
        </w:rPr>
        <w:t>за несоблюдение туристами Агента установленных перевозчиком правил поведения на борту самолетов;</w:t>
      </w:r>
    </w:p>
    <w:p>
      <w:pPr>
        <w:widowControl w:val="0"/>
        <w:numPr>
          <w:ilvl w:val="0"/>
          <w:numId w:val="14"/>
        </w:numPr>
        <w:tabs>
          <w:tab w:val="left" w:pos="-360"/>
          <w:tab w:val="clear" w:pos="360"/>
        </w:tabs>
        <w:ind w:left="-1134" w:right="-284" w:firstLine="0"/>
        <w:jc w:val="both"/>
        <w:rPr>
          <w:sz w:val="18"/>
          <w:szCs w:val="18"/>
        </w:rPr>
      </w:pPr>
      <w:r>
        <w:rPr>
          <w:sz w:val="18"/>
          <w:szCs w:val="18"/>
        </w:rPr>
        <w:t>за действия официальных органов или властей России или зарубежных стран, делающих невозможным осуществление принятых на себя обязательств. В этом случае Принципал вправе осуществить возврат соответствующей части стоимости туристского продукта Агенту, исходя из фактически произведенных Принципалом затрат;</w:t>
      </w:r>
    </w:p>
    <w:p>
      <w:pPr>
        <w:widowControl w:val="0"/>
        <w:numPr>
          <w:ilvl w:val="0"/>
          <w:numId w:val="14"/>
        </w:numPr>
        <w:tabs>
          <w:tab w:val="left" w:pos="-360"/>
          <w:tab w:val="clear" w:pos="360"/>
        </w:tabs>
        <w:ind w:left="-1134" w:right="-284" w:firstLine="0"/>
        <w:jc w:val="both"/>
        <w:rPr>
          <w:sz w:val="18"/>
          <w:szCs w:val="18"/>
        </w:rPr>
      </w:pPr>
      <w:r>
        <w:rPr>
          <w:sz w:val="18"/>
          <w:szCs w:val="18"/>
        </w:rPr>
        <w:t>за сохранность багажа, груза, ценностей и документов туристов Агента в течение всего срока их поездки;</w:t>
      </w:r>
    </w:p>
    <w:p>
      <w:pPr>
        <w:widowControl w:val="0"/>
        <w:numPr>
          <w:ilvl w:val="0"/>
          <w:numId w:val="14"/>
        </w:numPr>
        <w:tabs>
          <w:tab w:val="left" w:pos="-360"/>
          <w:tab w:val="clear" w:pos="360"/>
        </w:tabs>
        <w:ind w:left="-1134" w:right="-284" w:firstLine="0"/>
        <w:jc w:val="both"/>
        <w:rPr>
          <w:sz w:val="18"/>
          <w:szCs w:val="18"/>
        </w:rPr>
      </w:pPr>
      <w:r>
        <w:rPr>
          <w:sz w:val="18"/>
          <w:szCs w:val="18"/>
        </w:rPr>
        <w:t>по возмещению денежных затрат туристов Агента за оплаченное туристское обслуживание, если туристы в период обслуживания по своему усмотрению или в связи со своими интересами не воспользовались всеми или частью предоставленных Принципалом услуг, и не возмещает расходы, выходящие за рамки оговоренных в Договоре и Приложениях к нему туристских услуг.</w:t>
      </w:r>
    </w:p>
    <w:p>
      <w:pPr>
        <w:widowControl w:val="0"/>
        <w:ind w:left="-1134" w:right="-284"/>
        <w:jc w:val="both"/>
        <w:rPr>
          <w:sz w:val="18"/>
          <w:szCs w:val="18"/>
        </w:rPr>
      </w:pPr>
      <w:r>
        <w:rPr>
          <w:sz w:val="18"/>
          <w:szCs w:val="18"/>
        </w:rPr>
        <w:t>Принципал не несет ответственности в случае изменения санитарно-эпидемиологической обстановки в России или в зарубежных странах, или в отдельных местах пребывания. Такие события находятся вне компетенции Принципала. Агентом получена и будет передана заказчику исчерпывающая информация о санитарно-эпидемиологических и иных правилах (в объеме, необходимом для совершения путешествия); а также информация о том, что уполномоченными органами РФ могут быть в любой момент выдвинуты дополнительные требования к документам, необходимым для въезда на территорию места временного пребывания, и (или) для пребывания на территории места временного пребывания, в том числе затребованы медицинские справки, результаты анализов и (или) иные документы; о том, что к туристам могут быть применены ограничительные (профилактические) меры, в том числе (но не только): меры по необходимости соблюдения изоляции (карантин, нахождение в обсерваторе и т.д.) или любые иные меры связанные с особенностями санитарной или эпидемиологической обстановки, применение таких мер не является нарушением условий договора со стороны туроператора; о том что ухудшение эпидемиологической обстановки в РФ и (или) в месте временного пребывания (до или во время путешествия) может привести к ограничительным мерам, применяемым к региону (местности, городу или иному населенному пункту), что, в свою очередь, повлечет перебои в работе инфраструктуры, в частности (но не ограничиваясь) - могут быть закрыты границы областей или населенных пунктов, а также закрыты магазины, рестораны, запрещены развлекательные мероприятия, а также может быть ограничен доступ к пляжам, развлекательным и оздоровительным сооружениям, достопримечательностям, иным объектам, кроме того, может быть отменено или ограничено транспортное сообщение, а также могут не работать средства размещения.</w:t>
      </w:r>
    </w:p>
    <w:p>
      <w:pPr>
        <w:widowControl w:val="0"/>
        <w:ind w:left="-1134" w:right="-284"/>
        <w:jc w:val="both"/>
        <w:rPr>
          <w:sz w:val="18"/>
          <w:szCs w:val="18"/>
        </w:rPr>
      </w:pPr>
      <w:r>
        <w:rPr>
          <w:sz w:val="18"/>
          <w:szCs w:val="18"/>
        </w:rPr>
        <w:t>Агент согласен и обязуется получить согласие туриста с тем, что невозможность совершения указанными в договоре туристами путешествия либо ухудшение условий совершения путешествия, либо невозможность использования отдельных услуг, по причинам, не зависящим от туроператора, а также по причинам отказа во въезде на территорию места временного пребывания, связанным с эпидемиологической обстановкой как в мире в целом, так и в стране (месте) временного пребывания в частности, не являются следствием действий (бездействия) туроператора и не является нарушением условий договора со стороны туроператора.</w:t>
      </w:r>
    </w:p>
    <w:p>
      <w:pPr>
        <w:widowControl w:val="0"/>
        <w:ind w:left="-1134" w:right="-284"/>
        <w:jc w:val="both"/>
        <w:rPr>
          <w:sz w:val="18"/>
          <w:szCs w:val="18"/>
        </w:rPr>
      </w:pPr>
      <w:r>
        <w:rPr>
          <w:sz w:val="18"/>
          <w:szCs w:val="18"/>
        </w:rPr>
        <w:t>Агент отказывается от каких-либо претензий, связанных с возможным ухудшением санитарно-эпидемиологической ситуации.</w:t>
      </w:r>
    </w:p>
    <w:p>
      <w:pPr>
        <w:widowControl w:val="0"/>
        <w:ind w:left="-1134" w:right="-284"/>
        <w:jc w:val="both"/>
        <w:rPr>
          <w:sz w:val="18"/>
          <w:szCs w:val="18"/>
        </w:rPr>
      </w:pPr>
      <w:r>
        <w:rPr>
          <w:sz w:val="18"/>
          <w:szCs w:val="18"/>
        </w:rPr>
        <w:t xml:space="preserve">Агент обязуется обеспечить соблюдение туристами всех законных требований уполномоченных органов, предъявляемых как к документам, так и к ограничительным обстоятельствам и мерам. </w:t>
      </w:r>
    </w:p>
    <w:p>
      <w:pPr>
        <w:widowControl w:val="0"/>
        <w:ind w:left="-1134" w:right="-284"/>
        <w:jc w:val="both"/>
        <w:rPr>
          <w:sz w:val="18"/>
          <w:szCs w:val="18"/>
        </w:rPr>
      </w:pPr>
      <w:r>
        <w:rPr>
          <w:sz w:val="18"/>
          <w:szCs w:val="18"/>
        </w:rPr>
        <w:t xml:space="preserve">Агент гарантирует наличие у всех указанных в договоре туристов документов, необходимых для въезда на территорию места временного пребывания и для транзита, а также документов и справок, необходимых для пользования туристскими услугами, в том числе услугами по перевозке и размещению. </w:t>
      </w:r>
    </w:p>
    <w:p>
      <w:pPr>
        <w:widowControl w:val="0"/>
        <w:ind w:left="-1134" w:right="-284"/>
        <w:jc w:val="both"/>
        <w:rPr>
          <w:sz w:val="18"/>
          <w:szCs w:val="18"/>
        </w:rPr>
      </w:pPr>
      <w:r>
        <w:rPr>
          <w:sz w:val="18"/>
          <w:szCs w:val="18"/>
        </w:rPr>
        <w:t>Агент проинформирован и обязуется проинформировать туриста о том, что в случае невыполнения обязанностей указанных в настоящем пункте, услуги могут быть признаны не оказанными по вине туристов с применением ч. 2 ст. 781 ГК РФ и удержанием полной стоимости услуг, кроме того, Агент обязуется оплатить любые расходы по депортации и иные убытки в случае отказа мне и (или) указанным в договоре туристам во въезде на территорию места временного пребывания либо в случае наложения каких-либо иных санкций со стороны каких-либо уполномоченных на то органов.</w:t>
      </w:r>
    </w:p>
    <w:p>
      <w:pPr>
        <w:widowControl w:val="0"/>
        <w:ind w:left="-1134" w:right="-284"/>
        <w:jc w:val="both"/>
        <w:rPr>
          <w:sz w:val="18"/>
          <w:szCs w:val="18"/>
        </w:rPr>
      </w:pPr>
      <w:r>
        <w:rPr>
          <w:sz w:val="18"/>
          <w:szCs w:val="18"/>
        </w:rPr>
        <w:t>Агент согласен и обязуется получить согласие туриста с тем, что даже в случае соблюдения всех условий договора, изменения санитарно-эпидемиологической обстановки и иные подобные обстоятельства могут быть признаны обстоятельствами, за которые ни одна из сторон не отвечает, что повлечет обязанность по возмещению расходов в порядке ч. 3 ст. 781 ГК РФ и, как следствие, удержание суммы расходов поставщиками услуг.</w:t>
      </w:r>
    </w:p>
    <w:p>
      <w:pPr>
        <w:widowControl w:val="0"/>
        <w:ind w:left="-1134" w:right="-284"/>
        <w:jc w:val="both"/>
        <w:rPr>
          <w:sz w:val="18"/>
          <w:szCs w:val="18"/>
        </w:rPr>
      </w:pPr>
      <w:r>
        <w:rPr>
          <w:sz w:val="18"/>
          <w:szCs w:val="18"/>
        </w:rPr>
        <w:t xml:space="preserve">Принципал не несет ответственности за порядок возврата денежных средств, установленный поставщиком услуг. </w:t>
      </w:r>
    </w:p>
    <w:p>
      <w:pPr>
        <w:widowControl w:val="0"/>
        <w:ind w:left="-1134" w:right="-284"/>
        <w:jc w:val="both"/>
        <w:rPr>
          <w:sz w:val="18"/>
          <w:szCs w:val="18"/>
        </w:rPr>
      </w:pPr>
      <w:r>
        <w:rPr>
          <w:sz w:val="18"/>
          <w:szCs w:val="18"/>
        </w:rPr>
        <w:t xml:space="preserve">Принципал не имеет прав, полномочий и возможностей для того, чтобы повлиять на порядок возврата денежных средств поставщиком услуг. Принципал может лишь информировать Агента о решениях и действиях поставщика, однако не несет ответственности за такие решения и действия и не обязан осуществлять возврат за свой счет.  </w:t>
      </w:r>
    </w:p>
    <w:p>
      <w:pPr>
        <w:pStyle w:val="14"/>
        <w:widowControl/>
        <w:numPr>
          <w:ilvl w:val="0"/>
          <w:numId w:val="13"/>
        </w:numPr>
        <w:tabs>
          <w:tab w:val="left" w:pos="-360"/>
        </w:tabs>
        <w:ind w:left="-1134" w:right="-284" w:firstLine="0"/>
        <w:jc w:val="both"/>
        <w:rPr>
          <w:sz w:val="18"/>
          <w:szCs w:val="18"/>
        </w:rPr>
      </w:pPr>
      <w:r>
        <w:rPr>
          <w:sz w:val="18"/>
          <w:szCs w:val="18"/>
        </w:rPr>
        <w:t>Принципал не отвечает перед туристами или иными заказчиками туристского продукта за действия (бездействие) третьих лиц, на которых Принципалом возлагается исполнение части или всех его обязательств перед туристами (иным заказчиком туристского продукта), если федеральными законами и иными нормативными правовыми актами Российской Федерации установлено, что ответственность перед туристами несет третье лицо. Услуги, предоставляемые Агентом туристу или иному заказчику по договору о реализации туристского продукта, но не указанные Принципалом в подтверждении Заявки на бронирование туристского продукта, не являются предметом настоящего договора и предоставляются Агентом под свою ответственность. Ответственность Принципала перед туристом (иным заказчиком туристского продукта) за неисполнение или ненадлежащее  исполнение обязательств Принципала по договору о реализации туристского продукта, если это является существенным нарушением условий такого договора</w:t>
      </w:r>
      <w:ins w:id="3" w:author="Computer" w:date="2021-01-14T09:19:00Z">
        <w:r>
          <w:rPr>
            <w:sz w:val="18"/>
            <w:szCs w:val="18"/>
          </w:rPr>
          <w:t>,</w:t>
        </w:r>
      </w:ins>
      <w:r>
        <w:rPr>
          <w:sz w:val="18"/>
          <w:szCs w:val="18"/>
        </w:rPr>
        <w:t xml:space="preserve"> возникает с момента передачи Агентом туристу  (иному заказчику туристского продукта) документов, необходимых для совершения путешествия, а также при условии надлежащего исполнения Агентом его обязательств перед Принципалом по настоящему договору.</w:t>
      </w:r>
    </w:p>
    <w:p>
      <w:pPr>
        <w:pStyle w:val="14"/>
        <w:numPr>
          <w:ilvl w:val="0"/>
          <w:numId w:val="13"/>
        </w:numPr>
        <w:tabs>
          <w:tab w:val="left" w:pos="-142"/>
        </w:tabs>
        <w:ind w:left="-1134" w:right="-284" w:firstLine="0"/>
        <w:jc w:val="both"/>
        <w:rPr>
          <w:sz w:val="18"/>
          <w:szCs w:val="18"/>
        </w:rPr>
      </w:pPr>
      <w:r>
        <w:rPr>
          <w:sz w:val="18"/>
          <w:szCs w:val="18"/>
        </w:rPr>
        <w:t>Принципал не несет ответственности в случае нарушения туристами требований действующего законодательства и (или) требований и правил, установленных поставщиками услуг (гостиницами, отелями и иными средствами размещения, перевозчиками, круизными компаниями, страховщиками и иными лицами), в том числе, если такие нарушения туристов повлекли отказ в предоставлении услуг поставщиками – в том числе отказ в заселении туристов или досрочное выселение туристов из гостиницы, отеля, иного средства размещения, отказ в перевозке. К действиям туристов, которые могут повлечь отказ в оказании услуг, могут относиться в том числе, но не только: хулиганские действия, оскорбление туристов, иных лиц, сотрудников поставщика услуг, нарушение правил проживания в номере или правил поведения на борту воздушного судна, автобуса, морского судна, иного транспортного средства, нарушение требований безопасности, нарушение правил купания, нарушение общепринятых норм поведения и общественного проживания, которое препятствует осуществлению отдыха другими лицами, болезнь туристов, о которой Агент письменно не сообщил при бронировании. В случае отказа от оказания услуг туристам по обстоятельствам, перечисленным в настоящем пункте, или по иным подобным обстоятельствам, услуги считаются не оказанными по вине туриста и подлежат полной оплате, возврат денежных средств Агенту или туристу не производится. При этом Принципал не несет обязанности по возмещению расходов, связанных с досрочным прекращением туристом путешествия (в том числе расходов по депортации или перевозке туриста из места (места) временного пребывания, а в случае, если Принципал понес такие расходы, они подлежат взысканию с туриста или с Агента).</w:t>
      </w:r>
    </w:p>
    <w:p>
      <w:pPr>
        <w:pStyle w:val="14"/>
        <w:numPr>
          <w:ilvl w:val="0"/>
          <w:numId w:val="13"/>
        </w:numPr>
        <w:tabs>
          <w:tab w:val="left" w:pos="-142"/>
        </w:tabs>
        <w:ind w:left="-1080" w:right="-284" w:firstLine="0"/>
        <w:jc w:val="both"/>
        <w:rPr>
          <w:sz w:val="18"/>
          <w:szCs w:val="18"/>
        </w:rPr>
      </w:pPr>
      <w:r>
        <w:rPr>
          <w:b/>
          <w:sz w:val="18"/>
          <w:szCs w:val="18"/>
        </w:rPr>
        <w:t>Принципал не несет ответственности перед третьими лицами (туристами) в случае ненадлежащего исполнения обязательств Агентом</w:t>
      </w:r>
      <w:r>
        <w:rPr>
          <w:sz w:val="18"/>
          <w:szCs w:val="18"/>
        </w:rPr>
        <w:t>, в том числе в случаях несвоевременной или неполной оплаты со стороны Агента, непредставления Агентом необходимых сведений и документов, а также при прекращении (в том числе фактическом) деятельности Агента и (или) при совершении Агентом мошеннических действий. Принципал вправе не оказывать услуги и (или) не обеспечивать оказание услуг третьими лицами до поступления полной оплаты по всем Заявкам Агента. Ответственность перед туристами в указанных случаях несет Агент.</w:t>
      </w:r>
    </w:p>
    <w:p>
      <w:pPr>
        <w:pStyle w:val="14"/>
        <w:tabs>
          <w:tab w:val="left" w:pos="-142"/>
        </w:tabs>
        <w:ind w:left="-1080" w:right="-284"/>
        <w:jc w:val="both"/>
        <w:rPr>
          <w:sz w:val="18"/>
          <w:szCs w:val="18"/>
        </w:rPr>
      </w:pPr>
      <w:r>
        <w:rPr>
          <w:sz w:val="18"/>
          <w:szCs w:val="18"/>
        </w:rPr>
        <w:t>Агент обязуется отразить в договоре с заказчиком указанный способ распределения ответственности между Агентом и Принципалом – в том числе (но не только) указать в договоре, что Агент самостоятельно отвечает перед заказчиком и туристами за исполнение обязательств, предусмотренных ст. 10.1. ФЗ «Об основах туристской деятельности в РФ» и Законом «О защите прав потребителей».</w:t>
      </w:r>
    </w:p>
    <w:p>
      <w:pPr>
        <w:pStyle w:val="14"/>
        <w:tabs>
          <w:tab w:val="left" w:pos="-142"/>
        </w:tabs>
        <w:ind w:left="-1080" w:right="-284"/>
        <w:jc w:val="both"/>
        <w:rPr>
          <w:sz w:val="18"/>
          <w:szCs w:val="18"/>
        </w:rPr>
      </w:pPr>
      <w:r>
        <w:rPr>
          <w:sz w:val="18"/>
          <w:szCs w:val="18"/>
        </w:rPr>
        <w:t>Принципал вправе в любое время проверить договоры, заключаемые Агентом с заказчиками (Агент предоставляет Принципалу скан копии или (по усмотрению Принципала) оригиналы договоров с заказчиками) и в случае нарушения требований Принципала к таким договорам – применить к Агенту штраф в размере 5 000 рублей за каждый договор и (или) аннулировать заявки по таким договорам с применением неустойки за аннуляцию заявок и (или) расторгнуть настоящий договор.</w:t>
      </w:r>
    </w:p>
    <w:p>
      <w:pPr>
        <w:pStyle w:val="14"/>
        <w:tabs>
          <w:tab w:val="left" w:pos="-142"/>
        </w:tabs>
        <w:ind w:left="-1080" w:right="-284"/>
        <w:jc w:val="both"/>
        <w:rPr>
          <w:sz w:val="18"/>
          <w:szCs w:val="18"/>
        </w:rPr>
      </w:pPr>
      <w:r>
        <w:rPr>
          <w:sz w:val="18"/>
          <w:szCs w:val="18"/>
        </w:rPr>
        <w:t>Заключение Агентом договора с заказчиками с нарушением требований к таким договорам является превышением полномочий Агента, обязанности по таким сделкам возникают непосредственно у Агента, Принципал не несет перед туристами и Агентом ответственности по таким сделкам Агента.</w:t>
      </w:r>
    </w:p>
    <w:p>
      <w:pPr>
        <w:pStyle w:val="14"/>
        <w:tabs>
          <w:tab w:val="left" w:pos="-142"/>
        </w:tabs>
        <w:ind w:left="-1080" w:right="-284"/>
        <w:jc w:val="both"/>
        <w:rPr>
          <w:sz w:val="18"/>
          <w:szCs w:val="18"/>
        </w:rPr>
      </w:pPr>
      <w:r>
        <w:rPr>
          <w:sz w:val="18"/>
          <w:szCs w:val="18"/>
        </w:rPr>
        <w:t>Принципал не несет ответственности перед Заказчиками туристского продукта по любым суммам, удержанным Агентом при заключении или исполнении договора о реализации туристского продукта или настоящего договора (агентское вознаграждение, дополнительная выгода, оплата дополнительных услуг и так далее). Требования заказчиков в соответствующей части рассматриваются (а при наличии оснований – удовлетворяются) Агентом самостоятельно и за свой счет.</w:t>
      </w:r>
    </w:p>
    <w:p>
      <w:pPr>
        <w:pStyle w:val="14"/>
        <w:numPr>
          <w:ilvl w:val="0"/>
          <w:numId w:val="13"/>
        </w:numPr>
        <w:tabs>
          <w:tab w:val="left" w:pos="-142"/>
        </w:tabs>
        <w:ind w:left="-1080" w:right="-284" w:firstLine="0"/>
        <w:jc w:val="both"/>
        <w:rPr>
          <w:sz w:val="18"/>
          <w:szCs w:val="18"/>
        </w:rPr>
      </w:pPr>
      <w:r>
        <w:rPr>
          <w:sz w:val="18"/>
          <w:szCs w:val="18"/>
        </w:rPr>
        <w:t xml:space="preserve">Обязанность Принципала по предоставлению туристских продуктов, услуг и документов является встречной по отношению к обязанности Агента и заказчика по оплате по договору. </w:t>
      </w:r>
    </w:p>
    <w:p>
      <w:pPr>
        <w:pStyle w:val="14"/>
        <w:widowControl/>
        <w:numPr>
          <w:ilvl w:val="0"/>
          <w:numId w:val="13"/>
        </w:numPr>
        <w:tabs>
          <w:tab w:val="left" w:pos="-360"/>
        </w:tabs>
        <w:ind w:left="-1080" w:right="-284" w:firstLine="0"/>
        <w:jc w:val="both"/>
        <w:rPr>
          <w:sz w:val="18"/>
          <w:szCs w:val="18"/>
        </w:rPr>
      </w:pPr>
      <w:r>
        <w:rPr>
          <w:sz w:val="18"/>
          <w:szCs w:val="18"/>
        </w:rPr>
        <w:t>При невозможности оказания услуг по вине Агента или заказчика, оплате подлежит полная стоимость туристского продукта или услуг, возврат оплаченных по заявке денежных средств не производится.</w:t>
      </w:r>
    </w:p>
    <w:p>
      <w:pPr>
        <w:pStyle w:val="14"/>
        <w:widowControl/>
        <w:numPr>
          <w:ilvl w:val="0"/>
          <w:numId w:val="13"/>
        </w:numPr>
        <w:tabs>
          <w:tab w:val="left" w:pos="-360"/>
        </w:tabs>
        <w:ind w:left="-1080" w:right="-284" w:firstLine="0"/>
        <w:jc w:val="both"/>
        <w:rPr>
          <w:sz w:val="18"/>
          <w:szCs w:val="18"/>
        </w:rPr>
      </w:pPr>
      <w:r>
        <w:rPr>
          <w:sz w:val="18"/>
          <w:szCs w:val="18"/>
        </w:rPr>
        <w:t>Агент принимает на себя ручательство за исполнение сделки заказчиком туристского продукта, в том числе за исполнение заказчиком обязанности по оплате по договору, обязанности по исполнению договора и совершению путешествия на согласованных условиях, обязанности по оплате понесенных Принципалом расходов. Соответствующее вознаграждение Агента включено в общую сумму вознаграждения Агента по договору. Агент не вправе ссылаться на неисполнение обязательств заказчиками как на основание для просрочки исполнения обязательств или как на основание для неисполнения обязательств.</w:t>
      </w:r>
    </w:p>
    <w:p>
      <w:pPr>
        <w:pStyle w:val="14"/>
        <w:widowControl/>
        <w:numPr>
          <w:ilvl w:val="0"/>
          <w:numId w:val="13"/>
        </w:numPr>
        <w:tabs>
          <w:tab w:val="left" w:pos="-360"/>
        </w:tabs>
        <w:ind w:left="-1080" w:right="-284" w:firstLine="0"/>
        <w:jc w:val="both"/>
        <w:rPr>
          <w:sz w:val="18"/>
          <w:szCs w:val="18"/>
        </w:rPr>
      </w:pPr>
      <w:r>
        <w:rPr>
          <w:sz w:val="18"/>
          <w:szCs w:val="18"/>
        </w:rPr>
        <w:t>Агент несет установленную законом и договором ответственность за своих субагентов.</w:t>
      </w:r>
    </w:p>
    <w:p>
      <w:pPr>
        <w:pStyle w:val="14"/>
        <w:widowControl/>
        <w:numPr>
          <w:ilvl w:val="0"/>
          <w:numId w:val="13"/>
        </w:numPr>
        <w:tabs>
          <w:tab w:val="left" w:pos="-360"/>
        </w:tabs>
        <w:ind w:left="-1080" w:right="-284" w:firstLine="0"/>
        <w:jc w:val="both"/>
        <w:rPr>
          <w:sz w:val="18"/>
          <w:szCs w:val="18"/>
        </w:rPr>
      </w:pPr>
      <w:r>
        <w:rPr>
          <w:sz w:val="18"/>
          <w:szCs w:val="18"/>
        </w:rPr>
        <w:t>За просрочку обязательств по оплате Агент по требованию Принципала уплачивает Принципалу неустойку в размере, установленном в Приложении к договору. Данная неустойка применяется сверх иных последствий нарушения Агентом условий настоящего договора.</w:t>
      </w:r>
    </w:p>
    <w:p>
      <w:pPr>
        <w:pStyle w:val="14"/>
        <w:widowControl/>
        <w:numPr>
          <w:ilvl w:val="0"/>
          <w:numId w:val="13"/>
        </w:numPr>
        <w:tabs>
          <w:tab w:val="left" w:pos="-360"/>
        </w:tabs>
        <w:ind w:left="-1080" w:right="-284" w:firstLine="0"/>
        <w:jc w:val="both"/>
        <w:rPr>
          <w:sz w:val="18"/>
          <w:szCs w:val="18"/>
        </w:rPr>
      </w:pPr>
      <w:r>
        <w:rPr>
          <w:sz w:val="18"/>
          <w:szCs w:val="18"/>
        </w:rPr>
        <w:t>Применение мер по обеспечению исполнения обязательств, предусмотренных настоящим договором, является правом, а не обязанностью Принципала и осуществляется им по своему усмотрению.</w:t>
      </w:r>
    </w:p>
    <w:p>
      <w:pPr>
        <w:pStyle w:val="14"/>
        <w:numPr>
          <w:ilvl w:val="0"/>
          <w:numId w:val="13"/>
        </w:numPr>
        <w:tabs>
          <w:tab w:val="left" w:pos="-360"/>
        </w:tabs>
        <w:ind w:left="-1080" w:right="-284" w:firstLine="0"/>
        <w:jc w:val="both"/>
        <w:rPr>
          <w:sz w:val="18"/>
          <w:szCs w:val="18"/>
        </w:rPr>
      </w:pPr>
      <w:bookmarkStart w:id="1" w:name="_Hlk496124367"/>
      <w:r>
        <w:rPr>
          <w:sz w:val="18"/>
          <w:szCs w:val="18"/>
        </w:rPr>
        <w:t>Сумма в счет оплаты предусмотренных условиями настоящего договора неустойки, возмещения убытков, оплаты задолженности может быть удержана Принципалом из поступающих от Агента денежных средств или из денежных средств, уплаченных Агентом ранее, в том числе из средств, оплаченных Агентом за туристские продукты или услуги – в этом случае соответствующие туристские продукты считаются не оплаченными Агентом в соответствующей части. Денежные средства, поступившие от Агента ранее или продолжающие поступать от Агента при наличии у Агента задолженности, вне зависимости от указанного Агентом назначения платежа могут быть отнесены Принципалом в счет оплаты задолженности по любым счетам (и по любым заявкам) по усмотрению Принципала. Принципал вправе, но не обязан информировать Агента о наличии задолженности. В случае предъявления Принципалом требования о погашении задолженности, Агент обязан погасить задолженность в установленный в требовании срок. Требования могут предъявляться, в том числе (но не только), с использованием системы бронирования и считаются полученными Агентом в день размещения требования в системе бронирования.</w:t>
      </w:r>
    </w:p>
    <w:bookmarkEnd w:id="1"/>
    <w:p>
      <w:pPr>
        <w:pStyle w:val="14"/>
        <w:numPr>
          <w:ilvl w:val="0"/>
          <w:numId w:val="13"/>
        </w:numPr>
        <w:tabs>
          <w:tab w:val="left" w:pos="-360"/>
        </w:tabs>
        <w:ind w:left="-1080" w:right="-284" w:firstLine="0"/>
        <w:jc w:val="both"/>
        <w:rPr>
          <w:sz w:val="18"/>
          <w:szCs w:val="18"/>
        </w:rPr>
      </w:pPr>
      <w:r>
        <w:rPr>
          <w:sz w:val="18"/>
          <w:szCs w:val="18"/>
        </w:rPr>
        <w:t>Агент несет самостоятельную ответственность перед заказчиком и Принципалом:</w:t>
      </w:r>
    </w:p>
    <w:p>
      <w:pPr>
        <w:pStyle w:val="14"/>
        <w:numPr>
          <w:ilvl w:val="0"/>
          <w:numId w:val="15"/>
        </w:numPr>
        <w:tabs>
          <w:tab w:val="left" w:pos="-414"/>
        </w:tabs>
        <w:ind w:left="-1080" w:right="-284" w:firstLine="0"/>
        <w:jc w:val="both"/>
        <w:rPr>
          <w:sz w:val="18"/>
          <w:szCs w:val="18"/>
        </w:rPr>
      </w:pPr>
      <w:r>
        <w:rPr>
          <w:sz w:val="18"/>
          <w:szCs w:val="18"/>
        </w:rPr>
        <w:t>за непредставление или представление заказчику ненадлежащей информации о туристском продукте, его потребительских свойствах, в том числе информации, которую Агент обязуется предоставить заказчику и туристам в соответствии с условиями настоящего договора информации о страховании, информации о порядке выплат из резервного фонда и фонда персональной ответственности, иной информации;</w:t>
      </w:r>
    </w:p>
    <w:p>
      <w:pPr>
        <w:pStyle w:val="14"/>
        <w:numPr>
          <w:ilvl w:val="0"/>
          <w:numId w:val="15"/>
        </w:numPr>
        <w:tabs>
          <w:tab w:val="left" w:pos="-414"/>
        </w:tabs>
        <w:ind w:left="-1080" w:right="-284" w:firstLine="0"/>
        <w:jc w:val="both"/>
        <w:rPr>
          <w:sz w:val="18"/>
          <w:szCs w:val="18"/>
        </w:rPr>
      </w:pPr>
      <w:r>
        <w:rPr>
          <w:sz w:val="18"/>
          <w:szCs w:val="18"/>
        </w:rPr>
        <w:t>за не доведение до сведения Принципала информации об обстоятельствах, препятствующих совершению путешествия;</w:t>
      </w:r>
    </w:p>
    <w:p>
      <w:pPr>
        <w:pStyle w:val="14"/>
        <w:numPr>
          <w:ilvl w:val="0"/>
          <w:numId w:val="15"/>
        </w:numPr>
        <w:tabs>
          <w:tab w:val="left" w:pos="-414"/>
        </w:tabs>
        <w:ind w:left="-1080" w:right="-284" w:firstLine="0"/>
        <w:jc w:val="both"/>
        <w:rPr>
          <w:sz w:val="18"/>
          <w:szCs w:val="18"/>
        </w:rPr>
      </w:pPr>
      <w:r>
        <w:rPr>
          <w:sz w:val="18"/>
          <w:szCs w:val="18"/>
        </w:rPr>
        <w:t>за нарушение порядка предоставления туристского продукта, установленного настоящим договором;</w:t>
      </w:r>
    </w:p>
    <w:p>
      <w:pPr>
        <w:pStyle w:val="14"/>
        <w:numPr>
          <w:ilvl w:val="0"/>
          <w:numId w:val="15"/>
        </w:numPr>
        <w:tabs>
          <w:tab w:val="left" w:pos="-414"/>
          <w:tab w:val="left" w:pos="-360"/>
        </w:tabs>
        <w:ind w:left="-1080" w:right="-284" w:firstLine="0"/>
        <w:jc w:val="both"/>
        <w:rPr>
          <w:sz w:val="18"/>
          <w:szCs w:val="18"/>
        </w:rPr>
      </w:pPr>
      <w:r>
        <w:rPr>
          <w:sz w:val="18"/>
          <w:szCs w:val="18"/>
        </w:rPr>
        <w:t>за сохранность документов и материальных ценностей, переданных Агенту Принципалом для исполнения настоящего договора;</w:t>
      </w:r>
    </w:p>
    <w:p>
      <w:pPr>
        <w:pStyle w:val="14"/>
        <w:numPr>
          <w:ilvl w:val="0"/>
          <w:numId w:val="15"/>
        </w:numPr>
        <w:tabs>
          <w:tab w:val="left" w:pos="-414"/>
          <w:tab w:val="left" w:pos="-360"/>
        </w:tabs>
        <w:ind w:left="-1080" w:right="-284" w:firstLine="0"/>
        <w:jc w:val="both"/>
        <w:rPr>
          <w:sz w:val="18"/>
          <w:szCs w:val="18"/>
        </w:rPr>
      </w:pPr>
      <w:r>
        <w:rPr>
          <w:sz w:val="18"/>
          <w:szCs w:val="18"/>
        </w:rPr>
        <w:t>за правильность указанных в заявке данных о туристах, туристском продукте, туристических услугах;</w:t>
      </w:r>
    </w:p>
    <w:p>
      <w:pPr>
        <w:pStyle w:val="14"/>
        <w:numPr>
          <w:ilvl w:val="0"/>
          <w:numId w:val="15"/>
        </w:numPr>
        <w:tabs>
          <w:tab w:val="left" w:pos="-414"/>
        </w:tabs>
        <w:ind w:left="-1080" w:right="-284" w:firstLine="0"/>
        <w:jc w:val="both"/>
        <w:rPr>
          <w:sz w:val="18"/>
          <w:szCs w:val="18"/>
        </w:rPr>
      </w:pPr>
      <w:r>
        <w:rPr>
          <w:sz w:val="18"/>
          <w:szCs w:val="18"/>
        </w:rPr>
        <w:t>за своевременную и полную оплату туристского продукта и услуг Принципалу;</w:t>
      </w:r>
    </w:p>
    <w:p>
      <w:pPr>
        <w:pStyle w:val="14"/>
        <w:numPr>
          <w:ilvl w:val="0"/>
          <w:numId w:val="15"/>
        </w:numPr>
        <w:tabs>
          <w:tab w:val="left" w:pos="-414"/>
        </w:tabs>
        <w:ind w:left="-1080" w:right="-284" w:firstLine="0"/>
        <w:jc w:val="both"/>
        <w:rPr>
          <w:sz w:val="18"/>
          <w:szCs w:val="18"/>
        </w:rPr>
      </w:pPr>
      <w:r>
        <w:rPr>
          <w:sz w:val="18"/>
          <w:szCs w:val="18"/>
        </w:rPr>
        <w:t>за своевременную передачу Принципалу документов туристов;</w:t>
      </w:r>
    </w:p>
    <w:p>
      <w:pPr>
        <w:pStyle w:val="14"/>
        <w:numPr>
          <w:ilvl w:val="0"/>
          <w:numId w:val="15"/>
        </w:numPr>
        <w:tabs>
          <w:tab w:val="left" w:pos="-414"/>
        </w:tabs>
        <w:ind w:left="-1080" w:right="-284" w:firstLine="0"/>
        <w:jc w:val="both"/>
        <w:rPr>
          <w:sz w:val="18"/>
          <w:szCs w:val="18"/>
        </w:rPr>
      </w:pPr>
      <w:r>
        <w:rPr>
          <w:sz w:val="18"/>
          <w:szCs w:val="18"/>
        </w:rPr>
        <w:t>за исполнение иных обязанностей, установленных законом или договором.</w:t>
      </w:r>
    </w:p>
    <w:p>
      <w:pPr>
        <w:widowControl w:val="0"/>
        <w:ind w:left="-1080" w:right="-284"/>
        <w:jc w:val="both"/>
        <w:rPr>
          <w:sz w:val="18"/>
          <w:szCs w:val="18"/>
        </w:rPr>
      </w:pPr>
    </w:p>
    <w:p>
      <w:pPr>
        <w:numPr>
          <w:ilvl w:val="0"/>
          <w:numId w:val="10"/>
        </w:numPr>
        <w:ind w:right="-284"/>
        <w:jc w:val="center"/>
        <w:rPr>
          <w:b/>
          <w:bCs/>
          <w:sz w:val="18"/>
          <w:szCs w:val="18"/>
        </w:rPr>
      </w:pPr>
      <w:r>
        <w:rPr>
          <w:b/>
          <w:bCs/>
          <w:sz w:val="18"/>
          <w:szCs w:val="18"/>
        </w:rPr>
        <w:t>Порядок разрешения споров и предъявления требований</w:t>
      </w:r>
    </w:p>
    <w:p>
      <w:pPr>
        <w:ind w:left="-1080" w:right="-284"/>
        <w:jc w:val="both"/>
        <w:rPr>
          <w:b/>
          <w:bCs/>
          <w:sz w:val="18"/>
          <w:szCs w:val="18"/>
        </w:rPr>
      </w:pPr>
    </w:p>
    <w:p>
      <w:pPr>
        <w:widowControl w:val="0"/>
        <w:numPr>
          <w:ilvl w:val="1"/>
          <w:numId w:val="10"/>
        </w:numPr>
        <w:tabs>
          <w:tab w:val="left" w:pos="-426"/>
          <w:tab w:val="clear" w:pos="360"/>
        </w:tabs>
        <w:ind w:left="-1134" w:right="-284" w:firstLine="0"/>
        <w:jc w:val="both"/>
        <w:rPr>
          <w:b/>
          <w:sz w:val="18"/>
          <w:szCs w:val="18"/>
        </w:rPr>
      </w:pPr>
      <w:r>
        <w:rPr>
          <w:b/>
          <w:sz w:val="18"/>
          <w:szCs w:val="18"/>
        </w:rPr>
        <w:t>Претензии и иски заказчика.</w:t>
      </w:r>
    </w:p>
    <w:p>
      <w:pPr>
        <w:widowControl w:val="0"/>
        <w:numPr>
          <w:ilvl w:val="2"/>
          <w:numId w:val="10"/>
        </w:numPr>
        <w:tabs>
          <w:tab w:val="left" w:pos="-426"/>
        </w:tabs>
        <w:ind w:left="-1134" w:right="-284" w:firstLine="0"/>
        <w:jc w:val="both"/>
        <w:rPr>
          <w:sz w:val="18"/>
          <w:szCs w:val="18"/>
        </w:rPr>
      </w:pPr>
      <w:r>
        <w:rPr>
          <w:sz w:val="18"/>
          <w:szCs w:val="18"/>
        </w:rPr>
        <w:t>Претензии заказчика к качеству туристского продукта предъявляются заказчиком в письменной форме в течение 20 дней со дня окончания действия заключенного с Агентом договора о реализации туристского продукта и подлежат рассмотрению в течение 10 дней со дня получения претензии. В случае получения претензии к качеству туристского продукта Агент обязан незамедлительно проинформировать Принципала о поступившей претензии. По требованию Принципала Агент обязан незамедлительно предоставить Принципалу оригинал претензии туриста и приложенных документов, оригинал договора о реализации туристского продукта и приложений к нему, а также иные документы, истребованные Принципалом.</w:t>
      </w:r>
    </w:p>
    <w:p>
      <w:pPr>
        <w:widowControl w:val="0"/>
        <w:tabs>
          <w:tab w:val="left" w:pos="-426"/>
        </w:tabs>
        <w:ind w:left="-1134" w:right="-284"/>
        <w:jc w:val="both"/>
        <w:rPr>
          <w:sz w:val="18"/>
          <w:szCs w:val="18"/>
        </w:rPr>
      </w:pPr>
      <w:r>
        <w:rPr>
          <w:sz w:val="18"/>
          <w:szCs w:val="18"/>
        </w:rPr>
        <w:t>Несоблюдение претензионного порядка может являться основанием для оставления претензии без рассмотрения Принципалом. В этом случае ответственность по таким претензиям может быть возложена на Агента. Требования к претензионному порядку, указанные в настоящем пункте, могут распространяться на предъявление любых заявлений и требований, в том числе (но не только): заявлений на возврат. Необходимость представления документов на бумажном носителе и (или) необходимость предоставления документов в оригинале или необходимость представления дополнительных документов (например, доверенностей или иных документов) определяется Принципалом в каждом конкретном случае, Агент обязуется соблюдать требования Принципала к оформлению заявлений, претензий, требований и любых иных документов.</w:t>
      </w:r>
    </w:p>
    <w:p>
      <w:pPr>
        <w:widowControl w:val="0"/>
        <w:numPr>
          <w:ilvl w:val="2"/>
          <w:numId w:val="16"/>
        </w:numPr>
        <w:tabs>
          <w:tab w:val="left" w:pos="-426"/>
        </w:tabs>
        <w:ind w:left="-1134" w:right="-284" w:firstLine="0"/>
        <w:jc w:val="both"/>
        <w:rPr>
          <w:sz w:val="18"/>
          <w:szCs w:val="18"/>
        </w:rPr>
      </w:pPr>
      <w:r>
        <w:rPr>
          <w:sz w:val="18"/>
          <w:szCs w:val="18"/>
        </w:rPr>
        <w:t>Претензии и иски, предметом которых не является качество туристского продукта, в том числе (но не ограничиваясь перечисленным):</w:t>
      </w:r>
    </w:p>
    <w:p>
      <w:pPr>
        <w:widowControl w:val="0"/>
        <w:tabs>
          <w:tab w:val="left" w:pos="-426"/>
        </w:tabs>
        <w:ind w:left="-1134" w:right="-284"/>
        <w:jc w:val="both"/>
        <w:rPr>
          <w:sz w:val="18"/>
          <w:szCs w:val="18"/>
        </w:rPr>
      </w:pPr>
      <w:r>
        <w:rPr>
          <w:sz w:val="18"/>
          <w:szCs w:val="18"/>
        </w:rPr>
        <w:t>претензии и иски, связанные с непредставлением или представлением ненадлежащей информации заказчику об услугах и их потребительских свойствах, в том числе информации, предусмотренной условиями настоящего договора;</w:t>
      </w:r>
    </w:p>
    <w:p>
      <w:pPr>
        <w:widowControl w:val="0"/>
        <w:tabs>
          <w:tab w:val="left" w:pos="-426"/>
        </w:tabs>
        <w:ind w:left="-1134" w:right="-284"/>
        <w:jc w:val="both"/>
        <w:rPr>
          <w:sz w:val="18"/>
          <w:szCs w:val="18"/>
        </w:rPr>
      </w:pPr>
      <w:r>
        <w:rPr>
          <w:sz w:val="18"/>
          <w:szCs w:val="18"/>
        </w:rPr>
        <w:t>претензии и иски, связанные с непредставлением или представлением ненадлежащей информации заказчику о добровольном страховании и его условиях;</w:t>
      </w:r>
    </w:p>
    <w:p>
      <w:pPr>
        <w:widowControl w:val="0"/>
        <w:tabs>
          <w:tab w:val="left" w:pos="-426"/>
        </w:tabs>
        <w:ind w:left="-1134" w:right="-284"/>
        <w:jc w:val="both"/>
        <w:rPr>
          <w:sz w:val="18"/>
          <w:szCs w:val="18"/>
        </w:rPr>
      </w:pPr>
      <w:r>
        <w:rPr>
          <w:sz w:val="18"/>
          <w:szCs w:val="18"/>
        </w:rPr>
        <w:t>претензии и иски, связанные с неисполнением Агентом своих обязательств по договору, в том числе (но, не ограничиваясь перечисленным) связанные с неисполнением Агентом обязательств по оплате туристских услуг или туристских продуктов и (или) обязательств по соблюдению сроков и способов оплаты услуг Принципала, и (или) обязательств,</w:t>
      </w:r>
    </w:p>
    <w:p>
      <w:pPr>
        <w:widowControl w:val="0"/>
        <w:tabs>
          <w:tab w:val="left" w:pos="-426"/>
        </w:tabs>
        <w:ind w:left="-1134" w:right="-284"/>
        <w:jc w:val="both"/>
        <w:rPr>
          <w:sz w:val="18"/>
          <w:szCs w:val="18"/>
        </w:rPr>
      </w:pPr>
      <w:r>
        <w:rPr>
          <w:sz w:val="18"/>
          <w:szCs w:val="18"/>
        </w:rPr>
        <w:t>претензии и иски на сумму вознаграждения Агента или иных сумм, полученных или удержанных Агентом при исполнении договора с заказчиком туристского продукта,</w:t>
      </w:r>
    </w:p>
    <w:p>
      <w:pPr>
        <w:widowControl w:val="0"/>
        <w:tabs>
          <w:tab w:val="left" w:pos="-426"/>
        </w:tabs>
        <w:ind w:left="-1134" w:right="-284"/>
        <w:jc w:val="both"/>
        <w:rPr>
          <w:sz w:val="18"/>
          <w:szCs w:val="18"/>
        </w:rPr>
      </w:pPr>
      <w:r>
        <w:rPr>
          <w:sz w:val="18"/>
          <w:szCs w:val="18"/>
        </w:rPr>
        <w:t xml:space="preserve">предъявляются туристами (иными заказчиками туристского продукта) непосредственно Агенту и подлежат рассмотрению Агентом.  </w:t>
      </w:r>
    </w:p>
    <w:p>
      <w:pPr>
        <w:widowControl w:val="0"/>
        <w:tabs>
          <w:tab w:val="left" w:pos="-426"/>
        </w:tabs>
        <w:ind w:left="-1134" w:right="-284"/>
        <w:jc w:val="both"/>
        <w:rPr>
          <w:sz w:val="18"/>
          <w:szCs w:val="18"/>
        </w:rPr>
      </w:pPr>
      <w:r>
        <w:rPr>
          <w:sz w:val="18"/>
          <w:szCs w:val="18"/>
        </w:rPr>
        <w:t>Агент несет перед заказчиками и Принципалом самостоятельную ответственность по таким претензиям и искам.</w:t>
      </w:r>
    </w:p>
    <w:p>
      <w:pPr>
        <w:widowControl w:val="0"/>
        <w:numPr>
          <w:ilvl w:val="1"/>
          <w:numId w:val="10"/>
        </w:numPr>
        <w:tabs>
          <w:tab w:val="left" w:pos="-426"/>
          <w:tab w:val="clear" w:pos="360"/>
        </w:tabs>
        <w:ind w:left="-1134" w:right="-284" w:firstLine="0"/>
        <w:jc w:val="both"/>
        <w:rPr>
          <w:b/>
          <w:sz w:val="18"/>
          <w:szCs w:val="18"/>
        </w:rPr>
      </w:pPr>
      <w:r>
        <w:rPr>
          <w:b/>
          <w:sz w:val="18"/>
          <w:szCs w:val="18"/>
        </w:rPr>
        <w:t>Споры между Агентом и Принципалом.</w:t>
      </w:r>
    </w:p>
    <w:p>
      <w:pPr>
        <w:widowControl w:val="0"/>
        <w:numPr>
          <w:ilvl w:val="2"/>
          <w:numId w:val="10"/>
        </w:numPr>
        <w:tabs>
          <w:tab w:val="left" w:pos="-426"/>
          <w:tab w:val="left" w:pos="-284"/>
        </w:tabs>
        <w:ind w:left="-1134" w:right="-284" w:firstLine="0"/>
        <w:jc w:val="both"/>
        <w:rPr>
          <w:sz w:val="18"/>
          <w:szCs w:val="18"/>
        </w:rPr>
      </w:pPr>
      <w:r>
        <w:rPr>
          <w:sz w:val="18"/>
          <w:szCs w:val="18"/>
        </w:rPr>
        <w:t>Претензии Агента к Принципалу по качеству туристского продукта или иные претензии Агента к Принципалу предъявляются Агентом Принципалу путем вручения Агентом Принципалу досудебной претензии. До обращения в суд Агент обязан вручить Принципалу оригинал подписанной руководителем Агента претензии с подробным изложением обстоятельств и с приложением заверенных копий документов, на которых Агент (или Клиенты Агента) основывают свои требования, а также с приложением договоров Принципала с Агентом и Клиента с Агентом. По требованию Принципала Агент обязан представлять иные документы, связанные с рассмотрением претензии Агента или Клиентов Агента. С согласия Принципала допускается вручение претензии и документов с использованием электронной формы связи. Срок ответа на претензию составляет 10 дней с момента вручения претензии и всех необходимых документов. Претензия вручается Агентом в срок не позднее, чем 20 дней с момента наступления обстоятельств, свидетельствующих о нарушении Принципалом условий настоящего договора. Несоблюдение Агентом указанного в настоящем разделе договора срока для подачи претензии и порядка ее подачи признается сторонами несоблюдением претензионного порядка урегулирования спора с Принципалом. В этом случае Агент принимает на себя ответственность по соответствующим претензиям.</w:t>
      </w:r>
    </w:p>
    <w:p>
      <w:pPr>
        <w:widowControl w:val="0"/>
        <w:numPr>
          <w:ilvl w:val="2"/>
          <w:numId w:val="10"/>
        </w:numPr>
        <w:tabs>
          <w:tab w:val="left" w:pos="-426"/>
          <w:tab w:val="left" w:pos="-284"/>
        </w:tabs>
        <w:ind w:left="-1134" w:right="-284" w:firstLine="0"/>
        <w:jc w:val="both"/>
        <w:rPr>
          <w:sz w:val="18"/>
          <w:szCs w:val="18"/>
        </w:rPr>
      </w:pPr>
      <w:r>
        <w:rPr>
          <w:sz w:val="18"/>
          <w:szCs w:val="18"/>
        </w:rPr>
        <w:t xml:space="preserve">В случае наличия у Агента задолженности и (или) невыполнения Агентом своих обязательств по договору Принципал вправе (но не обязан) направить Агенту претензию с требованием о погашении задолженности и (или) об устранении нарушений и (или) вправе незамедлительно (в том числе – на следующий день после отправки Агенту претензии или размещения информации о задолженности или нарушениях Агента любым иным способом) обратиться в суд. Отсутствие претензии и (или) доказательств отправки претензии не лишает Принципала права на обращение в суд, досудебный претензионный порядок в виде отправки претензии Агенту не является для Принципала обязательным. Принципал вправе в целях досудебного урегулирования спора размещать информацию о задолженности Агента или о нарушении Агентом обязательств в личном кабинете Агента и (или) информировать Агента о наличии задолженности по электронной почте, а также вправе обращаться в суд незамедлительно (на следующий день) после такого информирования. </w:t>
      </w:r>
    </w:p>
    <w:p>
      <w:pPr>
        <w:widowControl w:val="0"/>
        <w:tabs>
          <w:tab w:val="left" w:pos="-426"/>
        </w:tabs>
        <w:ind w:left="-1134" w:right="-284"/>
        <w:jc w:val="both"/>
        <w:rPr>
          <w:sz w:val="18"/>
          <w:szCs w:val="18"/>
        </w:rPr>
      </w:pPr>
      <w:r>
        <w:rPr>
          <w:sz w:val="18"/>
          <w:szCs w:val="18"/>
        </w:rPr>
        <w:t>При не урегулировании спорных вопросов в претензионном порядке, споры между Агентом и Принципалом разрешаются в Арбитражном суде г. Москвы с применением законодательства РФ.</w:t>
      </w:r>
    </w:p>
    <w:p>
      <w:pPr>
        <w:tabs>
          <w:tab w:val="left" w:pos="-720"/>
        </w:tabs>
        <w:ind w:left="-1134" w:right="-284"/>
        <w:jc w:val="both"/>
        <w:rPr>
          <w:b/>
          <w:sz w:val="18"/>
          <w:szCs w:val="18"/>
        </w:rPr>
      </w:pPr>
    </w:p>
    <w:p>
      <w:pPr>
        <w:numPr>
          <w:ilvl w:val="0"/>
          <w:numId w:val="10"/>
        </w:numPr>
        <w:tabs>
          <w:tab w:val="left" w:pos="-567"/>
        </w:tabs>
        <w:ind w:left="-1134" w:right="-284" w:firstLine="0"/>
        <w:jc w:val="center"/>
        <w:rPr>
          <w:b/>
          <w:sz w:val="18"/>
          <w:szCs w:val="18"/>
        </w:rPr>
      </w:pPr>
      <w:r>
        <w:rPr>
          <w:b/>
          <w:sz w:val="18"/>
          <w:szCs w:val="18"/>
        </w:rPr>
        <w:t>Финансовое обеспечение. Фонд персональной ответственности.</w:t>
      </w:r>
    </w:p>
    <w:p>
      <w:pPr>
        <w:tabs>
          <w:tab w:val="left" w:pos="180"/>
        </w:tabs>
        <w:ind w:left="-1134" w:right="-284"/>
        <w:jc w:val="center"/>
        <w:rPr>
          <w:b/>
          <w:sz w:val="18"/>
          <w:szCs w:val="18"/>
        </w:rPr>
      </w:pPr>
    </w:p>
    <w:p>
      <w:pPr>
        <w:numPr>
          <w:ilvl w:val="1"/>
          <w:numId w:val="10"/>
        </w:numPr>
        <w:tabs>
          <w:tab w:val="clear" w:pos="360"/>
        </w:tabs>
        <w:ind w:left="-1134" w:right="-345" w:firstLine="0"/>
        <w:jc w:val="both"/>
        <w:rPr>
          <w:sz w:val="18"/>
          <w:szCs w:val="18"/>
        </w:rPr>
      </w:pPr>
      <w:r>
        <w:rPr>
          <w:sz w:val="18"/>
          <w:szCs w:val="18"/>
        </w:rPr>
        <w:t>Размер финансового обеспечения, номер, дата и срок действия договора страхования ответственности Принципала или банковской гарантии, наименование, адрес (место нахождения) и почтовый адрес организации, предоставившей Принципалу финансовое обеспечение, а также условия, предусматривающие возможность осуществления выплат туристам и (или) иным заказчикам турпродукта страхового возмещения по договору страхования ответственности Принципала либо уплаты денежной компенсации по банковской гарантии указываются на сайте www.russiatourism.ru. Выплаты заказчикам по договору страхования ответственности туроператора или выплаты денежной суммы по банковской гарантии осуществляются в порядке, установленном законодательством РФ. Сведения об общей цене туристского продукта в сфере выездного туризма; о членстве туроператора, осуществляющего деятельность в сфере выездного туризма, в объединении туроператоров в сфере выездного туризма; о количестве туристов в сфере выездного туризма за предыдущий год; о размере уплаченного взноса в резервный фонд; о фактическом размере фонда персональной ответственности туроператора; о размере ежегодного взноса, перечисленного туроператором в фонд персональной ответственности туроператора в отчетном году, размещаются на сайте www.russiatourism.ru</w:t>
      </w:r>
    </w:p>
    <w:p>
      <w:pPr>
        <w:widowControl w:val="0"/>
        <w:numPr>
          <w:ilvl w:val="1"/>
          <w:numId w:val="10"/>
        </w:numPr>
        <w:tabs>
          <w:tab w:val="clear" w:pos="360"/>
        </w:tabs>
        <w:ind w:left="-1134" w:right="-345" w:firstLine="0"/>
        <w:jc w:val="both"/>
        <w:rPr>
          <w:sz w:val="18"/>
          <w:szCs w:val="18"/>
        </w:rPr>
      </w:pPr>
      <w:r>
        <w:rPr>
          <w:sz w:val="18"/>
          <w:szCs w:val="18"/>
        </w:rPr>
        <w:t>Принципал вправе указать в Приложении к настоящему договору данные, действительные на момент заключения договора.</w:t>
      </w:r>
    </w:p>
    <w:p>
      <w:pPr>
        <w:widowControl w:val="0"/>
        <w:tabs>
          <w:tab w:val="left" w:pos="-360"/>
          <w:tab w:val="left" w:pos="851"/>
        </w:tabs>
        <w:ind w:left="-1134"/>
        <w:jc w:val="both"/>
        <w:rPr>
          <w:sz w:val="18"/>
          <w:szCs w:val="18"/>
        </w:rPr>
      </w:pPr>
    </w:p>
    <w:p>
      <w:pPr>
        <w:numPr>
          <w:ilvl w:val="0"/>
          <w:numId w:val="10"/>
        </w:numPr>
        <w:tabs>
          <w:tab w:val="left" w:pos="-426"/>
          <w:tab w:val="clear" w:pos="360"/>
        </w:tabs>
        <w:ind w:left="-1134" w:right="-284" w:firstLine="0"/>
        <w:jc w:val="center"/>
        <w:rPr>
          <w:b/>
          <w:bCs/>
          <w:sz w:val="18"/>
          <w:szCs w:val="18"/>
        </w:rPr>
      </w:pPr>
      <w:r>
        <w:rPr>
          <w:b/>
          <w:bCs/>
          <w:sz w:val="18"/>
          <w:szCs w:val="18"/>
        </w:rPr>
        <w:t>Обстоятельства непреодолимой силы</w:t>
      </w:r>
    </w:p>
    <w:p>
      <w:pPr>
        <w:tabs>
          <w:tab w:val="left" w:pos="-360"/>
          <w:tab w:val="left" w:pos="360"/>
        </w:tabs>
        <w:ind w:left="-1134" w:right="-284"/>
        <w:jc w:val="both"/>
        <w:rPr>
          <w:b/>
          <w:bCs/>
          <w:sz w:val="18"/>
          <w:szCs w:val="18"/>
        </w:rPr>
      </w:pPr>
    </w:p>
    <w:p>
      <w:pPr>
        <w:numPr>
          <w:ilvl w:val="1"/>
          <w:numId w:val="10"/>
        </w:numPr>
        <w:tabs>
          <w:tab w:val="clear" w:pos="360"/>
        </w:tabs>
        <w:ind w:left="-1134" w:right="-284" w:firstLine="0"/>
        <w:jc w:val="both"/>
        <w:rPr>
          <w:sz w:val="18"/>
          <w:szCs w:val="18"/>
        </w:rPr>
      </w:pPr>
      <w:r>
        <w:rPr>
          <w:sz w:val="18"/>
          <w:szCs w:val="18"/>
        </w:rPr>
        <w:t>Принципал освобождается от ответственности за ненадлежащее исполнение или за неисполнение своих обязательств по настоящему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numPr>
          <w:ilvl w:val="1"/>
          <w:numId w:val="10"/>
        </w:numPr>
        <w:tabs>
          <w:tab w:val="clear" w:pos="360"/>
        </w:tabs>
        <w:ind w:left="-1134" w:right="-284" w:firstLine="0"/>
        <w:jc w:val="both"/>
        <w:rPr>
          <w:sz w:val="18"/>
          <w:szCs w:val="18"/>
        </w:rPr>
      </w:pPr>
      <w:r>
        <w:rPr>
          <w:sz w:val="18"/>
          <w:szCs w:val="18"/>
        </w:rPr>
        <w:t>В случае наступления обстоятельств непреодолимой силы Принципал имеет право на возмещение фактически понесенных расходов и применение последствий аннуляции заявки, установленных настоящим договором. Денежные средства могут быть удержаны Принципалом из любых оплат, произведенных Агентом ранее в ходе исполнения настоящего договора. Последствия наступления обстоятельств непреодолимой силы определяются Принципалом. В том числе (но не только) Принципал вправе предлагать Агенту или туристам возврат денежных средств за вычетом фактически понесенных расходов в определенные Принципалом сроки, либо перенос суммы заявки полностью или частично на иные заявки (в том числе на тех же или иных (по усмотрению Принципала) туристов, либо выдавать Агенту или туристам ваучеры на полную сумму оплаты по заявке или на сумму, уменьшенную на размер фактически понесенных расходов, либо на иные суммы, кроме того Принципал вправе информировать Агента или туриста о выдаче соответствующих ваучеров Поставщиками услуг (в том числе но не только: авиакомпаниями, круизными компаниями, отелями, зарубежными туроператорами и иными лицами) при выдаче таких ваучеров обязательства Принципала могут быть прекращенными в соответствующей части. Агент проинформирован о том, что в ряде случаев государственными органами могут быть установлены особые правила возврата денежных средств или особые правила изменения или расторжения договоров. При этом отсутствие таких правил не лишает Принципала права устанавливать собственные правила возврата денежных средств, изменения или расторжения договоров, в том числе (но не только) – использовать права, предусмотренные настоящим пунктом.</w:t>
      </w:r>
    </w:p>
    <w:p>
      <w:pPr>
        <w:tabs>
          <w:tab w:val="left" w:pos="-360"/>
        </w:tabs>
        <w:ind w:left="-1134" w:right="-284"/>
        <w:jc w:val="both"/>
        <w:rPr>
          <w:sz w:val="18"/>
          <w:szCs w:val="18"/>
        </w:rPr>
      </w:pPr>
    </w:p>
    <w:p>
      <w:pPr>
        <w:numPr>
          <w:ilvl w:val="0"/>
          <w:numId w:val="10"/>
        </w:numPr>
        <w:tabs>
          <w:tab w:val="left" w:pos="-360"/>
        </w:tabs>
        <w:ind w:left="-1134" w:right="-284" w:firstLine="0"/>
        <w:jc w:val="center"/>
        <w:rPr>
          <w:b/>
          <w:bCs/>
          <w:sz w:val="18"/>
          <w:szCs w:val="18"/>
        </w:rPr>
      </w:pPr>
      <w:r>
        <w:rPr>
          <w:b/>
          <w:bCs/>
          <w:sz w:val="18"/>
          <w:szCs w:val="18"/>
        </w:rPr>
        <w:t>Заключение, изменение и расторжение договора. Способы обмена документами. Система бронирования.</w:t>
      </w:r>
    </w:p>
    <w:p>
      <w:pPr>
        <w:tabs>
          <w:tab w:val="left" w:pos="-360"/>
        </w:tabs>
        <w:ind w:left="-1134" w:right="-284"/>
        <w:jc w:val="both"/>
        <w:rPr>
          <w:b/>
          <w:bCs/>
          <w:sz w:val="18"/>
          <w:szCs w:val="18"/>
        </w:rPr>
      </w:pPr>
      <w:r>
        <w:rPr>
          <w:b/>
          <w:bCs/>
          <w:sz w:val="18"/>
          <w:szCs w:val="18"/>
        </w:rPr>
        <w:tab/>
      </w:r>
    </w:p>
    <w:p>
      <w:pPr>
        <w:numPr>
          <w:ilvl w:val="1"/>
          <w:numId w:val="10"/>
        </w:numPr>
        <w:tabs>
          <w:tab w:val="left" w:pos="-284"/>
        </w:tabs>
        <w:ind w:left="-1134" w:right="-284" w:firstLine="0"/>
        <w:jc w:val="both"/>
        <w:rPr>
          <w:sz w:val="18"/>
          <w:szCs w:val="18"/>
        </w:rPr>
      </w:pPr>
      <w:r>
        <w:rPr>
          <w:sz w:val="18"/>
          <w:szCs w:val="18"/>
        </w:rPr>
        <w:t>Настоящий договор вступает в силу с момента заключения сторонами и действует один год.</w:t>
      </w:r>
    </w:p>
    <w:p>
      <w:pPr>
        <w:numPr>
          <w:ilvl w:val="1"/>
          <w:numId w:val="10"/>
        </w:numPr>
        <w:tabs>
          <w:tab w:val="left" w:pos="-284"/>
        </w:tabs>
        <w:ind w:left="-1134" w:right="-284" w:firstLine="0"/>
        <w:jc w:val="both"/>
        <w:rPr>
          <w:sz w:val="18"/>
          <w:szCs w:val="18"/>
        </w:rPr>
      </w:pPr>
      <w:r>
        <w:rPr>
          <w:sz w:val="18"/>
          <w:szCs w:val="18"/>
        </w:rPr>
        <w:t>В случае если ни одна из сторон не заявит о прекращении договора за 1 (один) месяц до истечения его срока, срок действия договора продлевается каждый раз еще на один год.</w:t>
      </w:r>
    </w:p>
    <w:p>
      <w:pPr>
        <w:numPr>
          <w:ilvl w:val="1"/>
          <w:numId w:val="10"/>
        </w:numPr>
        <w:tabs>
          <w:tab w:val="left" w:pos="-426"/>
          <w:tab w:val="left" w:pos="-284"/>
          <w:tab w:val="clear" w:pos="360"/>
        </w:tabs>
        <w:ind w:left="-1134" w:right="-284" w:firstLine="0"/>
        <w:jc w:val="both"/>
        <w:rPr>
          <w:sz w:val="18"/>
          <w:szCs w:val="18"/>
        </w:rPr>
      </w:pPr>
      <w:r>
        <w:rPr>
          <w:sz w:val="18"/>
          <w:szCs w:val="18"/>
        </w:rPr>
        <w:t>Стороны допускают заключение договора и соглашений к нему, а также изменение договора путем подписания на бумажном носителе, или путем направления Агентом Принципалу экземпляра договора или соглашений по электронной почте или по факсу и (или) обмена документами с использованием указанных средств связи и (или) путем совершения Агентом любых действий по исполнению договора. Направление Агентом договора или соглашений по электронной почте или по факсу и (или) совершение Агентом любых действий по исполнению договора или дополнительных соглашений, в том числе направление Агентом заявки (в том числе с использованием системы он-лайн бронирования), полная или частичная оплата заявки Агентом или иными лицами, заезд туристов, удостоверяют соблюдение письменной формы агентского договора или соглашения. Полученный по факсу или электронной почте экземпляр договора или соглашения к нему имеют юридическую силу. Направление договора или соглашения по факсу или электронной почте, совершение Агентом любых действий по исполнению договора или соглашений подтверждает согласие Агента с условиями, содержащимися в договоре или в соглашении, в том числе, но не только: с условиями о рассмотрении споров в Арбитражном суде г. Москвы с применением законодательства РФ, с условиями о неустойке, указанными в договоре, соглашении или счете. Агент допускает и признает действительным факсимильное воспроизведение подписи Принципала с помощью средств копирования. Адрес электронной почты, логин и пароль Агента признаются аналогом его собственноручной подписи. Стороны согласились признавать переписку с использованием электронной и факсимильной связи достаточной для исполнения обязательств по агентскому Договору. Любые изменения и дополнения к договору действительны, если они совершены в письменной форме и подписаны надлежаще уполномоченными на то представителями сторон или совершены в ином порядке, не запрещенным законодательством РФ. Принципал вправе размещать на своем сайте или в системе бронирования тексты дополнительных соглашений или новые редакции агентского договора или правила бронирования возврата или аннуляции туристского продукта. Такие Правила вступают в силу с момента публикации, если иной срок не установлен Принципалом. Дополнительного согласования с Агентом изменений не требуется. При этом совершением бронирования или оплаты, или любых иных действий по исполнению договора, Агент подтверждает свое согласие с редакцией договора, действующей на момент бронирования, а также с текстом дополнительных соглашений и иных изменений на сайте Принципала или в системе бронирования. Если одно или несколько положений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 Агент не вправе вносить изменения в договор без согласия Принципала. При наличии разночтений или несоответствий в редакции Агента и Принципала приоритет имеет редакция Принципала. Места, предназначенные для подписи Агентом в договоре, могут быть использованы для проставления Агентом подписи при заключении договора на бумажном носителе и не обязательны к заполнению (хотя и должны быть заполнены Агентом по требованию Принципала) при заключении договора в электронной форме.</w:t>
      </w:r>
    </w:p>
    <w:p>
      <w:pPr>
        <w:numPr>
          <w:ilvl w:val="1"/>
          <w:numId w:val="10"/>
        </w:numPr>
        <w:tabs>
          <w:tab w:val="left" w:pos="-426"/>
          <w:tab w:val="left" w:pos="-284"/>
          <w:tab w:val="clear" w:pos="360"/>
        </w:tabs>
        <w:ind w:left="-1134" w:right="-284" w:firstLine="0"/>
        <w:jc w:val="both"/>
        <w:rPr>
          <w:sz w:val="18"/>
          <w:szCs w:val="18"/>
        </w:rPr>
      </w:pPr>
      <w:r>
        <w:rPr>
          <w:b/>
          <w:sz w:val="18"/>
          <w:szCs w:val="18"/>
        </w:rPr>
        <w:t>Стороны признают юридическое значение действий, совершенных в Системе бронирования Принципала (далее по тексту – Система)</w:t>
      </w:r>
      <w:r>
        <w:rPr>
          <w:sz w:val="18"/>
          <w:szCs w:val="18"/>
        </w:rPr>
        <w:t>. Порядок и условия работы Агента в системе бронирования устанавливаются настоящим договором и приложениями к нему.</w:t>
      </w:r>
    </w:p>
    <w:p>
      <w:pPr>
        <w:numPr>
          <w:ilvl w:val="1"/>
          <w:numId w:val="10"/>
        </w:numPr>
        <w:tabs>
          <w:tab w:val="left" w:pos="-426"/>
          <w:tab w:val="clear" w:pos="360"/>
        </w:tabs>
        <w:ind w:left="-1134" w:right="-284" w:firstLine="0"/>
        <w:jc w:val="both"/>
        <w:rPr>
          <w:sz w:val="18"/>
          <w:szCs w:val="18"/>
        </w:rPr>
      </w:pPr>
      <w:r>
        <w:rPr>
          <w:sz w:val="18"/>
          <w:szCs w:val="18"/>
        </w:rPr>
        <w:t>Настоящий договор может быть расторгнут Принципалом в любое время с уведомлением Агента, при этом расторжение договора не освобождает Агента от принятых на себя обязательств перед Принципалом или туристами.</w:t>
      </w:r>
    </w:p>
    <w:p>
      <w:pPr>
        <w:numPr>
          <w:ilvl w:val="1"/>
          <w:numId w:val="10"/>
        </w:numPr>
        <w:tabs>
          <w:tab w:val="left" w:pos="-426"/>
          <w:tab w:val="clear" w:pos="360"/>
        </w:tabs>
        <w:ind w:left="-1134" w:right="-284" w:firstLine="0"/>
        <w:jc w:val="both"/>
        <w:rPr>
          <w:sz w:val="18"/>
          <w:szCs w:val="18"/>
        </w:rPr>
      </w:pPr>
      <w:r>
        <w:rPr>
          <w:sz w:val="18"/>
          <w:szCs w:val="18"/>
        </w:rPr>
        <w:t>Если одно или несколько положений настоящего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p>
    <w:p>
      <w:pPr>
        <w:ind w:left="-1080" w:right="-284"/>
        <w:jc w:val="both"/>
        <w:rPr>
          <w:sz w:val="18"/>
          <w:szCs w:val="18"/>
        </w:rPr>
      </w:pPr>
    </w:p>
    <w:p>
      <w:pPr>
        <w:numPr>
          <w:ilvl w:val="0"/>
          <w:numId w:val="10"/>
        </w:numPr>
        <w:tabs>
          <w:tab w:val="left" w:pos="-567"/>
          <w:tab w:val="clear" w:pos="360"/>
        </w:tabs>
        <w:ind w:left="-1080" w:right="-284" w:firstLine="0"/>
        <w:jc w:val="center"/>
        <w:rPr>
          <w:b/>
          <w:bCs/>
          <w:sz w:val="18"/>
          <w:szCs w:val="18"/>
        </w:rPr>
      </w:pPr>
      <w:r>
        <w:rPr>
          <w:b/>
          <w:bCs/>
          <w:sz w:val="18"/>
          <w:szCs w:val="18"/>
        </w:rPr>
        <w:t>Реквизиты и подписи сторон</w:t>
      </w:r>
    </w:p>
    <w:p>
      <w:pPr>
        <w:ind w:right="-284"/>
        <w:jc w:val="both"/>
        <w:rPr>
          <w:b/>
          <w:bCs/>
          <w:sz w:val="18"/>
          <w:szCs w:val="18"/>
        </w:rPr>
      </w:pPr>
    </w:p>
    <w:tbl>
      <w:tblPr>
        <w:tblStyle w:val="4"/>
        <w:tblW w:w="10620" w:type="dxa"/>
        <w:tblInd w:w="-792" w:type="dxa"/>
        <w:tblLayout w:type="fixed"/>
        <w:tblCellMar>
          <w:top w:w="0" w:type="dxa"/>
          <w:left w:w="108" w:type="dxa"/>
          <w:bottom w:w="0" w:type="dxa"/>
          <w:right w:w="108" w:type="dxa"/>
        </w:tblCellMar>
      </w:tblPr>
      <w:tblGrid>
        <w:gridCol w:w="5400"/>
        <w:gridCol w:w="5220"/>
      </w:tblGrid>
      <w:tr>
        <w:tblPrEx>
          <w:tblCellMar>
            <w:top w:w="0" w:type="dxa"/>
            <w:left w:w="108" w:type="dxa"/>
            <w:bottom w:w="0" w:type="dxa"/>
            <w:right w:w="108" w:type="dxa"/>
          </w:tblCellMar>
        </w:tblPrEx>
        <w:tc>
          <w:tcPr>
            <w:tcW w:w="5400" w:type="dxa"/>
          </w:tcPr>
          <w:p>
            <w:pPr>
              <w:pStyle w:val="14"/>
              <w:ind w:right="-284"/>
              <w:jc w:val="center"/>
              <w:rPr>
                <w:sz w:val="18"/>
                <w:szCs w:val="18"/>
              </w:rPr>
            </w:pPr>
            <w:r>
              <w:rPr>
                <w:sz w:val="18"/>
                <w:szCs w:val="18"/>
              </w:rPr>
              <w:t>ПРИНЦИПАЛ</w:t>
            </w:r>
          </w:p>
          <w:p>
            <w:pPr>
              <w:pStyle w:val="14"/>
              <w:ind w:right="-284"/>
              <w:jc w:val="center"/>
              <w:rPr>
                <w:sz w:val="18"/>
                <w:szCs w:val="18"/>
                <w:u w:val="single"/>
              </w:rPr>
            </w:pPr>
          </w:p>
          <w:p>
            <w:pPr>
              <w:snapToGrid w:val="0"/>
              <w:ind w:right="-284"/>
              <w:rPr>
                <w:rFonts w:hint="default"/>
                <w:sz w:val="18"/>
                <w:szCs w:val="18"/>
                <w:lang w:val="ru-RU"/>
              </w:rPr>
            </w:pPr>
            <w:r>
              <w:rPr>
                <w:sz w:val="18"/>
                <w:szCs w:val="18"/>
              </w:rPr>
              <w:t xml:space="preserve">ООО </w:t>
            </w:r>
            <w:r>
              <w:rPr>
                <w:rFonts w:hint="default"/>
                <w:sz w:val="18"/>
                <w:szCs w:val="18"/>
                <w:lang w:val="ru-RU"/>
              </w:rPr>
              <w:t>«АвтоЧе»</w:t>
            </w:r>
          </w:p>
          <w:p>
            <w:pPr>
              <w:snapToGrid w:val="0"/>
              <w:ind w:right="-284"/>
              <w:jc w:val="both"/>
              <w:rPr>
                <w:rFonts w:hint="default"/>
                <w:sz w:val="18"/>
                <w:szCs w:val="18"/>
                <w:lang w:val="ru-RU"/>
              </w:rPr>
            </w:pPr>
            <w:r>
              <w:rPr>
                <w:sz w:val="18"/>
                <w:szCs w:val="18"/>
              </w:rPr>
              <w:t xml:space="preserve">Место нахождения: </w:t>
            </w:r>
            <w:r>
              <w:rPr>
                <w:rFonts w:hint="default"/>
                <w:sz w:val="18"/>
                <w:szCs w:val="18"/>
                <w:lang w:val="ru-RU"/>
              </w:rPr>
              <w:t>162600, Вологодская область, г. Череповец, пр-т Советский 75, офис 2</w:t>
            </w:r>
          </w:p>
          <w:p>
            <w:pPr>
              <w:snapToGrid w:val="0"/>
              <w:ind w:right="-284"/>
              <w:jc w:val="both"/>
              <w:rPr>
                <w:sz w:val="18"/>
                <w:szCs w:val="18"/>
              </w:rPr>
            </w:pPr>
            <w:r>
              <w:rPr>
                <w:sz w:val="18"/>
                <w:szCs w:val="18"/>
              </w:rPr>
              <w:t xml:space="preserve">Почтовый адрес: </w:t>
            </w:r>
            <w:r>
              <w:rPr>
                <w:rFonts w:hint="default"/>
                <w:sz w:val="18"/>
                <w:szCs w:val="18"/>
                <w:lang w:val="ru-RU"/>
              </w:rPr>
              <w:t>162600, Вологодская область, г. Череповец, пр-т Советский 75, офис 2</w:t>
            </w:r>
          </w:p>
          <w:p>
            <w:pPr>
              <w:snapToGrid w:val="0"/>
              <w:ind w:right="-284"/>
              <w:jc w:val="both"/>
              <w:rPr>
                <w:sz w:val="18"/>
                <w:szCs w:val="18"/>
              </w:rPr>
            </w:pPr>
            <w:r>
              <w:rPr>
                <w:sz w:val="18"/>
                <w:szCs w:val="18"/>
              </w:rPr>
              <w:t xml:space="preserve">Телефон: </w:t>
            </w:r>
            <w:r>
              <w:rPr>
                <w:rFonts w:hint="default"/>
                <w:sz w:val="18"/>
                <w:szCs w:val="18"/>
                <w:lang w:val="ru-RU"/>
              </w:rPr>
              <w:t>8(8202)61-222-7, 61-03-83</w:t>
            </w:r>
            <w:r>
              <w:rPr>
                <w:sz w:val="18"/>
                <w:szCs w:val="18"/>
              </w:rPr>
              <w:t xml:space="preserve"> </w:t>
            </w:r>
          </w:p>
          <w:p>
            <w:pPr>
              <w:snapToGrid w:val="0"/>
              <w:ind w:right="-284"/>
              <w:jc w:val="both"/>
              <w:rPr>
                <w:rFonts w:hint="default"/>
                <w:sz w:val="18"/>
                <w:szCs w:val="18"/>
                <w:lang w:val="en-US"/>
              </w:rPr>
            </w:pPr>
            <w:r>
              <w:rPr>
                <w:sz w:val="18"/>
                <w:szCs w:val="18"/>
                <w:lang w:val="en-US"/>
              </w:rPr>
              <w:t xml:space="preserve">e-mail: </w:t>
            </w:r>
            <w:r>
              <w:rPr>
                <w:rFonts w:hint="default"/>
                <w:sz w:val="18"/>
                <w:szCs w:val="18"/>
                <w:lang w:val="en-US"/>
              </w:rPr>
              <w:t>avtoche35@mail.ru</w:t>
            </w:r>
          </w:p>
          <w:p>
            <w:pPr>
              <w:snapToGrid w:val="0"/>
              <w:ind w:right="-284"/>
              <w:jc w:val="both"/>
              <w:rPr>
                <w:rFonts w:hint="default"/>
                <w:sz w:val="18"/>
                <w:szCs w:val="18"/>
                <w:lang w:val="en-US"/>
              </w:rPr>
            </w:pPr>
            <w:r>
              <w:rPr>
                <w:sz w:val="18"/>
                <w:szCs w:val="18"/>
              </w:rPr>
              <w:t>ИНН</w:t>
            </w:r>
            <w:r>
              <w:rPr>
                <w:rFonts w:hint="default"/>
                <w:sz w:val="18"/>
                <w:szCs w:val="18"/>
                <w:lang w:val="en-US"/>
              </w:rPr>
              <w:t xml:space="preserve"> 3528218667</w:t>
            </w:r>
          </w:p>
          <w:p>
            <w:pPr>
              <w:snapToGrid w:val="0"/>
              <w:ind w:right="-284"/>
              <w:jc w:val="both"/>
              <w:rPr>
                <w:rFonts w:hint="default"/>
                <w:sz w:val="18"/>
                <w:szCs w:val="18"/>
                <w:lang w:val="en-US"/>
              </w:rPr>
            </w:pPr>
            <w:r>
              <w:rPr>
                <w:sz w:val="18"/>
                <w:szCs w:val="18"/>
              </w:rPr>
              <w:t xml:space="preserve">КПП </w:t>
            </w:r>
            <w:r>
              <w:rPr>
                <w:rFonts w:hint="default"/>
                <w:sz w:val="18"/>
                <w:szCs w:val="18"/>
                <w:lang w:val="en-US"/>
              </w:rPr>
              <w:t>352801001</w:t>
            </w:r>
          </w:p>
          <w:p>
            <w:pPr>
              <w:snapToGrid w:val="0"/>
              <w:ind w:right="-284"/>
              <w:jc w:val="both"/>
              <w:rPr>
                <w:rFonts w:hint="default"/>
                <w:sz w:val="18"/>
                <w:szCs w:val="18"/>
                <w:lang w:val="ru-RU"/>
              </w:rPr>
            </w:pPr>
            <w:r>
              <w:rPr>
                <w:sz w:val="18"/>
                <w:szCs w:val="18"/>
              </w:rPr>
              <w:t xml:space="preserve">ОКПО </w:t>
            </w:r>
            <w:r>
              <w:rPr>
                <w:rFonts w:hint="default"/>
                <w:sz w:val="18"/>
                <w:szCs w:val="18"/>
                <w:lang w:val="ru-RU"/>
              </w:rPr>
              <w:t>34263320</w:t>
            </w:r>
          </w:p>
          <w:p>
            <w:pPr>
              <w:spacing w:after="0" w:line="240" w:lineRule="auto"/>
              <w:jc w:val="both"/>
              <w:rPr>
                <w:b w:val="0"/>
                <w:bCs/>
                <w:sz w:val="18"/>
                <w:szCs w:val="18"/>
              </w:rPr>
            </w:pPr>
            <w:r>
              <w:rPr>
                <w:sz w:val="18"/>
                <w:szCs w:val="18"/>
              </w:rPr>
              <w:t xml:space="preserve">Рас / счет </w:t>
            </w:r>
            <w:r>
              <w:rPr>
                <w:rStyle w:val="7"/>
                <w:rFonts w:ascii="Times New Roman" w:hAnsi="Times New Roman" w:eastAsia="Times New Roman" w:cs="Times New Roman"/>
                <w:b w:val="0"/>
                <w:bCs/>
                <w:color w:val="000000" w:themeColor="text1"/>
                <w:sz w:val="18"/>
                <w:szCs w:val="18"/>
                <w:u w:val="none"/>
                <w:lang w:val="en-US" w:eastAsia="ru-RU"/>
                <w14:textFill>
                  <w14:solidFill>
                    <w14:schemeClr w14:val="tx1"/>
                  </w14:solidFill>
                </w14:textFill>
              </w:rPr>
              <w:t>40702810110000609517</w:t>
            </w:r>
          </w:p>
          <w:p>
            <w:pPr>
              <w:snapToGrid w:val="0"/>
              <w:ind w:right="-284"/>
              <w:jc w:val="both"/>
              <w:rPr>
                <w:b w:val="0"/>
                <w:bCs/>
                <w:sz w:val="18"/>
                <w:szCs w:val="18"/>
              </w:rPr>
            </w:pPr>
            <w:r>
              <w:rPr>
                <w:b w:val="0"/>
                <w:bCs/>
                <w:sz w:val="18"/>
                <w:szCs w:val="18"/>
              </w:rPr>
              <w:t xml:space="preserve">Кор /счет </w:t>
            </w:r>
            <w:r>
              <w:rPr>
                <w:rStyle w:val="7"/>
                <w:rFonts w:ascii="Times New Roman" w:hAnsi="Times New Roman" w:eastAsia="Times New Roman" w:cs="Times New Roman"/>
                <w:b w:val="0"/>
                <w:bCs/>
                <w:color w:val="000000" w:themeColor="text1"/>
                <w:sz w:val="18"/>
                <w:szCs w:val="18"/>
                <w:u w:val="none"/>
                <w:lang w:eastAsia="ru-RU"/>
                <w14:textFill>
                  <w14:solidFill>
                    <w14:schemeClr w14:val="tx1"/>
                  </w14:solidFill>
                </w14:textFill>
              </w:rPr>
              <w:t>30101810145250000974</w:t>
            </w:r>
          </w:p>
          <w:p>
            <w:pPr>
              <w:snapToGrid w:val="0"/>
              <w:ind w:right="-284"/>
              <w:jc w:val="both"/>
              <w:rPr>
                <w:rFonts w:hint="default"/>
                <w:sz w:val="18"/>
                <w:szCs w:val="18"/>
                <w:lang w:val="ru-RU"/>
              </w:rPr>
            </w:pPr>
            <w:r>
              <w:rPr>
                <w:sz w:val="18"/>
                <w:szCs w:val="18"/>
              </w:rPr>
              <w:t xml:space="preserve">БИК </w:t>
            </w:r>
            <w:r>
              <w:rPr>
                <w:rFonts w:hint="default"/>
                <w:sz w:val="18"/>
                <w:szCs w:val="18"/>
                <w:lang w:val="ru-RU"/>
              </w:rPr>
              <w:t>044525974, АО «Тинькофф Банк»</w:t>
            </w:r>
          </w:p>
          <w:p>
            <w:pPr>
              <w:pStyle w:val="14"/>
              <w:ind w:right="-284"/>
              <w:rPr>
                <w:i/>
                <w:sz w:val="18"/>
                <w:szCs w:val="18"/>
              </w:rPr>
            </w:pPr>
            <w:r>
              <w:rPr>
                <w:b/>
                <w:i/>
                <w:sz w:val="18"/>
                <w:szCs w:val="18"/>
              </w:rPr>
              <w:t xml:space="preserve">_______________________________ </w:t>
            </w:r>
            <w:r>
              <w:rPr>
                <w:b/>
                <w:sz w:val="18"/>
                <w:szCs w:val="18"/>
              </w:rPr>
              <w:t>/</w:t>
            </w:r>
            <w:r>
              <w:rPr>
                <w:rFonts w:hint="default"/>
                <w:b w:val="0"/>
                <w:bCs/>
                <w:sz w:val="18"/>
                <w:szCs w:val="18"/>
                <w:lang w:val="ru-RU"/>
              </w:rPr>
              <w:t>Любимцева С.М.</w:t>
            </w:r>
            <w:r>
              <w:rPr>
                <w:b w:val="0"/>
                <w:bCs/>
                <w:sz w:val="18"/>
                <w:szCs w:val="18"/>
              </w:rPr>
              <w:t xml:space="preserve"> /</w:t>
            </w:r>
          </w:p>
        </w:tc>
        <w:tc>
          <w:tcPr>
            <w:tcW w:w="5220" w:type="dxa"/>
          </w:tcPr>
          <w:p>
            <w:pPr>
              <w:ind w:right="-284"/>
              <w:jc w:val="center"/>
              <w:rPr>
                <w:sz w:val="18"/>
                <w:szCs w:val="18"/>
              </w:rPr>
            </w:pPr>
            <w:r>
              <w:rPr>
                <w:sz w:val="18"/>
                <w:szCs w:val="18"/>
              </w:rPr>
              <w:t>АГЕНТ</w:t>
            </w:r>
          </w:p>
          <w:p>
            <w:pPr>
              <w:ind w:right="-284"/>
              <w:jc w:val="center"/>
              <w:rPr>
                <w:sz w:val="18"/>
                <w:szCs w:val="18"/>
                <w:u w:val="single"/>
              </w:rPr>
            </w:pPr>
          </w:p>
          <w:p>
            <w:pPr>
              <w:snapToGrid w:val="0"/>
              <w:ind w:left="549" w:right="-284"/>
              <w:jc w:val="both"/>
              <w:rPr>
                <w:sz w:val="18"/>
                <w:szCs w:val="18"/>
              </w:rPr>
            </w:pPr>
            <w:r>
              <w:rPr>
                <w:b/>
                <w:sz w:val="18"/>
                <w:szCs w:val="18"/>
              </w:rPr>
              <w:t>_____________________</w:t>
            </w:r>
            <w:r>
              <w:rPr>
                <w:sz w:val="18"/>
                <w:szCs w:val="18"/>
              </w:rPr>
              <w:t>________________________</w:t>
            </w:r>
          </w:p>
          <w:p>
            <w:pPr>
              <w:snapToGrid w:val="0"/>
              <w:ind w:left="549" w:right="-25"/>
              <w:jc w:val="both"/>
              <w:rPr>
                <w:sz w:val="18"/>
                <w:szCs w:val="18"/>
              </w:rPr>
            </w:pPr>
            <w:r>
              <w:rPr>
                <w:sz w:val="18"/>
                <w:szCs w:val="18"/>
              </w:rPr>
              <w:t>Место нахождения:_________________________</w:t>
            </w:r>
          </w:p>
          <w:p>
            <w:pPr>
              <w:snapToGrid w:val="0"/>
              <w:ind w:left="549" w:right="-25"/>
              <w:jc w:val="both"/>
              <w:rPr>
                <w:sz w:val="18"/>
                <w:szCs w:val="18"/>
              </w:rPr>
            </w:pPr>
            <w:r>
              <w:rPr>
                <w:sz w:val="18"/>
                <w:szCs w:val="18"/>
              </w:rPr>
              <w:t>__________________________________________</w:t>
            </w:r>
          </w:p>
          <w:p>
            <w:pPr>
              <w:snapToGrid w:val="0"/>
              <w:ind w:left="549" w:right="-25"/>
              <w:jc w:val="both"/>
              <w:rPr>
                <w:sz w:val="18"/>
                <w:szCs w:val="18"/>
              </w:rPr>
            </w:pPr>
            <w:r>
              <w:rPr>
                <w:sz w:val="18"/>
                <w:szCs w:val="18"/>
              </w:rPr>
              <w:t>Почтовый адрес:______________________________</w:t>
            </w:r>
          </w:p>
          <w:p>
            <w:pPr>
              <w:snapToGrid w:val="0"/>
              <w:ind w:left="549" w:right="-25"/>
              <w:jc w:val="both"/>
              <w:rPr>
                <w:sz w:val="18"/>
                <w:szCs w:val="18"/>
              </w:rPr>
            </w:pPr>
            <w:r>
              <w:rPr>
                <w:sz w:val="18"/>
                <w:szCs w:val="18"/>
              </w:rPr>
              <w:t>____________________________________________</w:t>
            </w:r>
          </w:p>
          <w:p>
            <w:pPr>
              <w:snapToGrid w:val="0"/>
              <w:ind w:left="549" w:right="-25"/>
              <w:jc w:val="both"/>
              <w:rPr>
                <w:sz w:val="18"/>
                <w:szCs w:val="18"/>
              </w:rPr>
            </w:pPr>
            <w:r>
              <w:rPr>
                <w:sz w:val="18"/>
                <w:szCs w:val="18"/>
              </w:rPr>
              <w:t>телефон ___________________________</w:t>
            </w:r>
          </w:p>
          <w:p>
            <w:pPr>
              <w:snapToGrid w:val="0"/>
              <w:ind w:left="549" w:right="-25"/>
              <w:jc w:val="both"/>
              <w:rPr>
                <w:sz w:val="18"/>
                <w:szCs w:val="18"/>
              </w:rPr>
            </w:pPr>
            <w:r>
              <w:rPr>
                <w:sz w:val="18"/>
                <w:szCs w:val="18"/>
              </w:rPr>
              <w:t>факс __________________________________</w:t>
            </w:r>
          </w:p>
          <w:p>
            <w:pPr>
              <w:snapToGrid w:val="0"/>
              <w:ind w:left="549" w:right="-25"/>
              <w:jc w:val="both"/>
              <w:rPr>
                <w:sz w:val="18"/>
                <w:szCs w:val="18"/>
              </w:rPr>
            </w:pPr>
            <w:r>
              <w:rPr>
                <w:sz w:val="18"/>
                <w:szCs w:val="18"/>
                <w:lang w:val="en-US"/>
              </w:rPr>
              <w:t>e</w:t>
            </w:r>
            <w:r>
              <w:rPr>
                <w:sz w:val="18"/>
                <w:szCs w:val="18"/>
              </w:rPr>
              <w:t>-</w:t>
            </w:r>
            <w:r>
              <w:rPr>
                <w:sz w:val="18"/>
                <w:szCs w:val="18"/>
                <w:lang w:val="en-US"/>
              </w:rPr>
              <w:t>mail</w:t>
            </w:r>
            <w:r>
              <w:rPr>
                <w:sz w:val="18"/>
                <w:szCs w:val="18"/>
              </w:rPr>
              <w:t xml:space="preserve"> ____________________________________</w:t>
            </w:r>
          </w:p>
          <w:p>
            <w:pPr>
              <w:snapToGrid w:val="0"/>
              <w:ind w:left="549" w:right="-25"/>
              <w:jc w:val="both"/>
              <w:rPr>
                <w:sz w:val="18"/>
                <w:szCs w:val="18"/>
              </w:rPr>
            </w:pPr>
            <w:r>
              <w:rPr>
                <w:sz w:val="18"/>
                <w:szCs w:val="18"/>
              </w:rPr>
              <w:t>ИНН _____________________________________</w:t>
            </w:r>
          </w:p>
          <w:p>
            <w:pPr>
              <w:snapToGrid w:val="0"/>
              <w:ind w:left="549" w:right="-25"/>
              <w:jc w:val="both"/>
              <w:rPr>
                <w:sz w:val="18"/>
                <w:szCs w:val="18"/>
              </w:rPr>
            </w:pPr>
            <w:r>
              <w:rPr>
                <w:sz w:val="18"/>
                <w:szCs w:val="18"/>
              </w:rPr>
              <w:t>КПП_____________________________________</w:t>
            </w:r>
          </w:p>
          <w:p>
            <w:pPr>
              <w:snapToGrid w:val="0"/>
              <w:ind w:left="549" w:right="-25"/>
              <w:jc w:val="both"/>
              <w:rPr>
                <w:sz w:val="18"/>
                <w:szCs w:val="18"/>
              </w:rPr>
            </w:pPr>
            <w:r>
              <w:rPr>
                <w:sz w:val="18"/>
                <w:szCs w:val="18"/>
              </w:rPr>
              <w:t>ОКПО ___________________________________</w:t>
            </w:r>
          </w:p>
          <w:p>
            <w:pPr>
              <w:snapToGrid w:val="0"/>
              <w:ind w:left="549" w:right="-25"/>
              <w:jc w:val="both"/>
              <w:rPr>
                <w:sz w:val="18"/>
                <w:szCs w:val="18"/>
              </w:rPr>
            </w:pPr>
            <w:r>
              <w:rPr>
                <w:sz w:val="18"/>
                <w:szCs w:val="18"/>
              </w:rPr>
              <w:t>Рас / счет ________________________________</w:t>
            </w:r>
          </w:p>
          <w:p>
            <w:pPr>
              <w:snapToGrid w:val="0"/>
              <w:ind w:left="549" w:right="-25"/>
              <w:jc w:val="both"/>
              <w:rPr>
                <w:sz w:val="18"/>
                <w:szCs w:val="18"/>
              </w:rPr>
            </w:pPr>
            <w:r>
              <w:rPr>
                <w:sz w:val="18"/>
                <w:szCs w:val="18"/>
              </w:rPr>
              <w:t>Кор/счет _________________________________</w:t>
            </w:r>
          </w:p>
          <w:p>
            <w:pPr>
              <w:snapToGrid w:val="0"/>
              <w:ind w:left="549" w:right="-25"/>
              <w:jc w:val="both"/>
              <w:rPr>
                <w:sz w:val="18"/>
                <w:szCs w:val="18"/>
              </w:rPr>
            </w:pPr>
            <w:r>
              <w:rPr>
                <w:sz w:val="18"/>
                <w:szCs w:val="18"/>
              </w:rPr>
              <w:t>БИК ____________________________________</w:t>
            </w:r>
          </w:p>
          <w:p>
            <w:pPr>
              <w:ind w:left="549" w:right="-284"/>
              <w:jc w:val="both"/>
              <w:rPr>
                <w:i/>
                <w:sz w:val="18"/>
                <w:szCs w:val="18"/>
              </w:rPr>
            </w:pPr>
            <w:r>
              <w:rPr>
                <w:b/>
                <w:sz w:val="18"/>
                <w:szCs w:val="18"/>
              </w:rPr>
              <w:t>________________________ /_________________/</w:t>
            </w:r>
          </w:p>
        </w:tc>
      </w:tr>
    </w:tbl>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r>
        <w:rPr>
          <w:bCs/>
          <w:sz w:val="18"/>
          <w:szCs w:val="18"/>
        </w:rPr>
        <w:t>Приложение к агентскому договору</w:t>
      </w:r>
    </w:p>
    <w:p>
      <w:pPr>
        <w:pStyle w:val="17"/>
        <w:ind w:left="-1080"/>
        <w:jc w:val="right"/>
        <w:rPr>
          <w:bCs/>
          <w:sz w:val="18"/>
          <w:szCs w:val="18"/>
        </w:rPr>
      </w:pPr>
      <w:r>
        <w:rPr>
          <w:bCs/>
          <w:sz w:val="18"/>
          <w:szCs w:val="18"/>
        </w:rPr>
        <w:t xml:space="preserve"> № __ от _____________ 20 __ года</w:t>
      </w:r>
    </w:p>
    <w:p>
      <w:pPr>
        <w:pStyle w:val="17"/>
        <w:ind w:left="-1080"/>
        <w:jc w:val="center"/>
        <w:rPr>
          <w:bCs/>
          <w:sz w:val="18"/>
          <w:szCs w:val="18"/>
        </w:rPr>
      </w:pPr>
      <w:r>
        <w:rPr>
          <w:bCs/>
          <w:sz w:val="18"/>
          <w:szCs w:val="18"/>
        </w:rPr>
        <w:t>УСЛОВИЯ ДОГОВОРА ПО СРОКАМ ОПЛАТЫ, ОТЧЕТОВ, АННУЛЯЦИЙ</w:t>
      </w:r>
    </w:p>
    <w:tbl>
      <w:tblPr>
        <w:tblStyle w:val="18"/>
        <w:tblW w:w="10714" w:type="dxa"/>
        <w:tblInd w:w="-1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1"/>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1" w:type="dxa"/>
          </w:tcPr>
          <w:p>
            <w:pPr>
              <w:pStyle w:val="17"/>
              <w:jc w:val="right"/>
              <w:rPr>
                <w:b/>
                <w:bCs/>
                <w:sz w:val="18"/>
                <w:szCs w:val="18"/>
              </w:rPr>
            </w:pPr>
            <w:r>
              <w:rPr>
                <w:b/>
                <w:bCs/>
                <w:sz w:val="18"/>
                <w:szCs w:val="18"/>
              </w:rPr>
              <w:t>Срок оплаты заявки Агентом</w:t>
            </w:r>
          </w:p>
        </w:tc>
        <w:tc>
          <w:tcPr>
            <w:tcW w:w="8363" w:type="dxa"/>
            <w:shd w:val="clear" w:color="auto" w:fill="auto"/>
          </w:tcPr>
          <w:p>
            <w:pPr>
              <w:widowControl w:val="0"/>
              <w:tabs>
                <w:tab w:val="left" w:pos="-284"/>
              </w:tabs>
              <w:ind w:right="319"/>
              <w:jc w:val="both"/>
              <w:rPr>
                <w:bCs/>
                <w:sz w:val="18"/>
                <w:szCs w:val="18"/>
              </w:rPr>
            </w:pPr>
            <w:r>
              <w:rPr>
                <w:sz w:val="18"/>
                <w:szCs w:val="18"/>
              </w:rPr>
              <w:t xml:space="preserve">В течение </w:t>
            </w:r>
            <w:r>
              <w:rPr>
                <w:b/>
                <w:sz w:val="18"/>
                <w:szCs w:val="18"/>
              </w:rPr>
              <w:t>трех банковских дней</w:t>
            </w:r>
            <w:r>
              <w:rPr>
                <w:sz w:val="18"/>
                <w:szCs w:val="18"/>
              </w:rPr>
              <w:t xml:space="preserve"> с момента выставления счета. При подтверждении Принципалом бронирования туристского продукта (услуг) с датой начала оказания услуг менее чем через 05 рабочих дней с момента подтверждения, Агент обязан произвести полную оплату цены туристского продукта (услуг) или обеспечить оплату заказчиком в течение </w:t>
            </w:r>
            <w:r>
              <w:rPr>
                <w:b/>
                <w:sz w:val="18"/>
                <w:szCs w:val="18"/>
              </w:rPr>
              <w:t>одного банковского дня</w:t>
            </w:r>
            <w:r>
              <w:rPr>
                <w:sz w:val="18"/>
                <w:szCs w:val="18"/>
              </w:rPr>
              <w:t xml:space="preserve"> с момента выставления счета. В случае, если срок оплаты, указанный в счете, наступает ранее срока оплаты, указанного в настоящем пункте, оплата должна быть произведена Агентом или (по усмотрению Принципала) заказчиком </w:t>
            </w:r>
            <w:r>
              <w:rPr>
                <w:b/>
                <w:sz w:val="18"/>
                <w:szCs w:val="18"/>
              </w:rPr>
              <w:t>в срок, указанный в счете</w:t>
            </w:r>
            <w:r>
              <w:rPr>
                <w:sz w:val="18"/>
                <w:szCs w:val="18"/>
              </w:rPr>
              <w:t xml:space="preserve">. По требованию Принципала Агент обязан произвести полную оплату туристского продукта (услуг) или обеспечить оплату туристского продукта (услуг) заказчиком в иные, в том числе более сжатые по сравнению с условиями настоящего пункта, сроки. Агент обязан произвести полную оплату туристского продукта или обеспечить осуществление полной оплаты заказчиком </w:t>
            </w:r>
            <w:r>
              <w:rPr>
                <w:b/>
                <w:sz w:val="18"/>
                <w:szCs w:val="18"/>
              </w:rPr>
              <w:t>до начала путешествия и с соблюдением сроков</w:t>
            </w:r>
            <w:r>
              <w:rPr>
                <w:sz w:val="18"/>
                <w:szCs w:val="18"/>
              </w:rPr>
              <w:t>, установленных настоящим пунктом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1" w:type="dxa"/>
          </w:tcPr>
          <w:p>
            <w:pPr>
              <w:pStyle w:val="17"/>
              <w:jc w:val="right"/>
              <w:rPr>
                <w:b/>
                <w:bCs/>
                <w:sz w:val="18"/>
                <w:szCs w:val="18"/>
              </w:rPr>
            </w:pPr>
            <w:r>
              <w:rPr>
                <w:b/>
                <w:bCs/>
                <w:sz w:val="18"/>
                <w:szCs w:val="18"/>
              </w:rPr>
              <w:t>Способы оплаты заявки</w:t>
            </w:r>
          </w:p>
        </w:tc>
        <w:tc>
          <w:tcPr>
            <w:tcW w:w="8363" w:type="dxa"/>
            <w:shd w:val="clear" w:color="auto" w:fill="auto"/>
          </w:tcPr>
          <w:p>
            <w:pPr>
              <w:widowControl w:val="0"/>
              <w:tabs>
                <w:tab w:val="left" w:pos="-284"/>
              </w:tabs>
              <w:ind w:right="319"/>
              <w:jc w:val="both"/>
              <w:rPr>
                <w:sz w:val="18"/>
                <w:szCs w:val="18"/>
              </w:rPr>
            </w:pPr>
            <w:r>
              <w:rPr>
                <w:sz w:val="18"/>
                <w:szCs w:val="18"/>
              </w:rPr>
              <w:t>Безналичный расчет на основании счетов Принципала, в кассу Принципала, с использованием платежных терминалов, иными установленными Принципалом способами.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1" w:type="dxa"/>
          </w:tcPr>
          <w:p>
            <w:pPr>
              <w:pStyle w:val="17"/>
              <w:jc w:val="right"/>
              <w:rPr>
                <w:b/>
                <w:bCs/>
                <w:sz w:val="18"/>
                <w:szCs w:val="18"/>
              </w:rPr>
            </w:pPr>
            <w:r>
              <w:rPr>
                <w:b/>
                <w:bCs/>
                <w:sz w:val="18"/>
                <w:szCs w:val="18"/>
              </w:rPr>
              <w:t>Способ выплаты агентского вознаграждения</w:t>
            </w:r>
          </w:p>
        </w:tc>
        <w:tc>
          <w:tcPr>
            <w:tcW w:w="8363" w:type="dxa"/>
            <w:shd w:val="clear" w:color="auto" w:fill="auto"/>
          </w:tcPr>
          <w:p>
            <w:pPr>
              <w:widowControl w:val="0"/>
              <w:tabs>
                <w:tab w:val="left" w:pos="-284"/>
              </w:tabs>
              <w:ind w:right="319"/>
              <w:jc w:val="both"/>
              <w:rPr>
                <w:sz w:val="18"/>
                <w:szCs w:val="18"/>
              </w:rPr>
            </w:pPr>
            <w:r>
              <w:rPr>
                <w:sz w:val="18"/>
                <w:szCs w:val="18"/>
              </w:rPr>
              <w:t>Агент с согласия Принципала и при условии, что счет Принципала содержит указание на оплату туристского продукта (услуг) за вычетом вознаграждения Агента и содержит сумму к оплате за вычетом вознаграждения Агента, вправе оплатить цену туристского продукта (услуг) за вычетом агентского вознаграждения.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1" w:type="dxa"/>
          </w:tcPr>
          <w:p>
            <w:pPr>
              <w:pStyle w:val="17"/>
              <w:jc w:val="right"/>
              <w:rPr>
                <w:b/>
                <w:bCs/>
                <w:sz w:val="18"/>
                <w:szCs w:val="18"/>
              </w:rPr>
            </w:pPr>
            <w:r>
              <w:rPr>
                <w:b/>
                <w:bCs/>
                <w:sz w:val="18"/>
                <w:szCs w:val="18"/>
              </w:rPr>
              <w:t>Условия аннуляции</w:t>
            </w:r>
          </w:p>
        </w:tc>
        <w:tc>
          <w:tcPr>
            <w:tcW w:w="8363" w:type="dxa"/>
          </w:tcPr>
          <w:p>
            <w:pPr>
              <w:pStyle w:val="14"/>
              <w:widowControl/>
              <w:ind w:right="319"/>
              <w:jc w:val="both"/>
              <w:rPr>
                <w:sz w:val="18"/>
                <w:szCs w:val="18"/>
              </w:rPr>
            </w:pPr>
            <w:r>
              <w:rPr>
                <w:sz w:val="18"/>
                <w:szCs w:val="18"/>
              </w:rPr>
              <w:t>Размер фактически понесенных расходов при аннуляции услуг, в зависимости от срока наступления обстоятельств, составляет:</w:t>
            </w:r>
          </w:p>
          <w:p>
            <w:pPr>
              <w:pStyle w:val="14"/>
              <w:widowControl/>
              <w:numPr>
                <w:ilvl w:val="0"/>
                <w:numId w:val="17"/>
              </w:numPr>
              <w:ind w:left="0" w:right="319" w:firstLine="0"/>
              <w:jc w:val="both"/>
              <w:rPr>
                <w:sz w:val="18"/>
                <w:szCs w:val="18"/>
              </w:rPr>
            </w:pPr>
            <w:r>
              <w:rPr>
                <w:sz w:val="18"/>
                <w:szCs w:val="18"/>
              </w:rPr>
              <w:t xml:space="preserve">в срок более чем за 31 день до начала путешествия или ранее </w:t>
            </w:r>
            <w:r>
              <w:rPr>
                <w:sz w:val="18"/>
                <w:szCs w:val="18"/>
                <w:lang w:val="ru-RU"/>
              </w:rPr>
              <w:t>до</w:t>
            </w:r>
            <w:r>
              <w:rPr>
                <w:sz w:val="18"/>
                <w:szCs w:val="18"/>
              </w:rPr>
              <w:t xml:space="preserve"> 10% от цены туристского продукта</w:t>
            </w:r>
          </w:p>
          <w:p>
            <w:pPr>
              <w:pStyle w:val="14"/>
              <w:widowControl/>
              <w:numPr>
                <w:ilvl w:val="0"/>
                <w:numId w:val="17"/>
              </w:numPr>
              <w:ind w:left="0" w:right="319" w:firstLine="0"/>
              <w:jc w:val="both"/>
              <w:rPr>
                <w:sz w:val="18"/>
                <w:szCs w:val="18"/>
              </w:rPr>
            </w:pPr>
            <w:r>
              <w:rPr>
                <w:sz w:val="18"/>
                <w:szCs w:val="18"/>
              </w:rPr>
              <w:t xml:space="preserve">в срок от 30 до 20 дней до начала путешествия </w:t>
            </w:r>
            <w:r>
              <w:rPr>
                <w:sz w:val="18"/>
                <w:szCs w:val="18"/>
                <w:lang w:val="ru-RU"/>
              </w:rPr>
              <w:t>до</w:t>
            </w:r>
            <w:r>
              <w:rPr>
                <w:rFonts w:hint="default"/>
                <w:sz w:val="18"/>
                <w:szCs w:val="18"/>
                <w:lang w:val="ru-RU"/>
              </w:rPr>
              <w:t xml:space="preserve"> </w:t>
            </w:r>
            <w:r>
              <w:rPr>
                <w:sz w:val="18"/>
                <w:szCs w:val="18"/>
              </w:rPr>
              <w:t>40 % от цены туристского продукта</w:t>
            </w:r>
            <w:r>
              <w:rPr>
                <w:sz w:val="18"/>
                <w:szCs w:val="18"/>
              </w:rPr>
              <w:tab/>
            </w:r>
            <w:r>
              <w:rPr>
                <w:sz w:val="18"/>
                <w:szCs w:val="18"/>
              </w:rPr>
              <w:t xml:space="preserve">в срок от 20 до 10 дней до начала путешествия </w:t>
            </w:r>
            <w:r>
              <w:rPr>
                <w:sz w:val="18"/>
                <w:szCs w:val="18"/>
                <w:lang w:val="ru-RU"/>
              </w:rPr>
              <w:t>до</w:t>
            </w:r>
            <w:r>
              <w:rPr>
                <w:sz w:val="18"/>
                <w:szCs w:val="18"/>
              </w:rPr>
              <w:t xml:space="preserve"> 60 % от цены туристского продукта</w:t>
            </w:r>
          </w:p>
          <w:p>
            <w:pPr>
              <w:pStyle w:val="14"/>
              <w:widowControl/>
              <w:numPr>
                <w:ilvl w:val="0"/>
                <w:numId w:val="17"/>
              </w:numPr>
              <w:ind w:left="0" w:right="319" w:firstLine="0"/>
              <w:jc w:val="both"/>
              <w:rPr>
                <w:sz w:val="18"/>
                <w:szCs w:val="18"/>
              </w:rPr>
            </w:pPr>
            <w:r>
              <w:rPr>
                <w:sz w:val="18"/>
                <w:szCs w:val="18"/>
              </w:rPr>
              <w:t xml:space="preserve">в срок от 10 до 05 дней до начала путешествия </w:t>
            </w:r>
            <w:r>
              <w:rPr>
                <w:sz w:val="18"/>
                <w:szCs w:val="18"/>
                <w:lang w:val="ru-RU"/>
              </w:rPr>
              <w:t>до</w:t>
            </w:r>
            <w:r>
              <w:rPr>
                <w:sz w:val="18"/>
                <w:szCs w:val="18"/>
              </w:rPr>
              <w:t xml:space="preserve"> 80 % от цены туристского продукта</w:t>
            </w:r>
          </w:p>
          <w:p>
            <w:pPr>
              <w:pStyle w:val="14"/>
              <w:widowControl/>
              <w:numPr>
                <w:ilvl w:val="0"/>
                <w:numId w:val="17"/>
              </w:numPr>
              <w:ind w:left="0" w:right="319" w:firstLine="0"/>
              <w:jc w:val="both"/>
              <w:rPr>
                <w:sz w:val="18"/>
                <w:szCs w:val="18"/>
              </w:rPr>
            </w:pPr>
            <w:r>
              <w:rPr>
                <w:sz w:val="18"/>
                <w:szCs w:val="18"/>
              </w:rPr>
              <w:t xml:space="preserve">в срок менее чем за 05 дней до начала путешествия </w:t>
            </w:r>
            <w:r>
              <w:rPr>
                <w:sz w:val="18"/>
                <w:szCs w:val="18"/>
                <w:lang w:val="ru-RU"/>
              </w:rPr>
              <w:t>до</w:t>
            </w:r>
            <w:r>
              <w:rPr>
                <w:rFonts w:hint="default"/>
                <w:sz w:val="18"/>
                <w:szCs w:val="18"/>
                <w:lang w:val="ru-RU"/>
              </w:rPr>
              <w:t xml:space="preserve"> </w:t>
            </w:r>
            <w:r>
              <w:rPr>
                <w:sz w:val="18"/>
                <w:szCs w:val="18"/>
              </w:rPr>
              <w:t>100 % от цены туристского продукта.</w:t>
            </w:r>
          </w:p>
          <w:p>
            <w:pPr>
              <w:pStyle w:val="14"/>
              <w:widowControl/>
              <w:ind w:right="319"/>
              <w:jc w:val="both"/>
              <w:rPr>
                <w:sz w:val="18"/>
                <w:szCs w:val="18"/>
              </w:rPr>
            </w:pPr>
            <w:r>
              <w:rPr>
                <w:sz w:val="18"/>
                <w:szCs w:val="18"/>
              </w:rPr>
              <w:t>При отказе от реализации туристского продукта, содержащего одну или несколько услуг, сроки оказания которых выпадают на период высокого сезона (период с 20 декабря по 10 января, с 20 марта по 01 апреля, с 27 апреля по 10 мая, с 01 августа по 23 августа), а также на период проведения спортивно-зрелищных мероприятий, национальных праздников места временного пребывания - 100 %  от цены туристского продукта, вне зависимости от сроков отказа.</w:t>
            </w:r>
          </w:p>
          <w:p>
            <w:pPr>
              <w:pStyle w:val="14"/>
              <w:widowControl/>
              <w:ind w:right="319"/>
              <w:jc w:val="both"/>
              <w:rPr>
                <w:bCs/>
                <w:sz w:val="18"/>
                <w:szCs w:val="18"/>
              </w:rPr>
            </w:pPr>
          </w:p>
        </w:tc>
      </w:tr>
    </w:tbl>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r>
        <w:rPr>
          <w:bCs/>
          <w:sz w:val="18"/>
          <w:szCs w:val="18"/>
        </w:rPr>
        <w:t>Приложение к агентскому договору</w:t>
      </w:r>
    </w:p>
    <w:p>
      <w:pPr>
        <w:pStyle w:val="17"/>
        <w:ind w:left="-1080"/>
        <w:jc w:val="right"/>
        <w:rPr>
          <w:bCs/>
          <w:sz w:val="18"/>
          <w:szCs w:val="18"/>
        </w:rPr>
      </w:pPr>
      <w:r>
        <w:rPr>
          <w:bCs/>
          <w:sz w:val="18"/>
          <w:szCs w:val="18"/>
        </w:rPr>
        <w:t xml:space="preserve"> № __ от _____________ 20 __ года</w:t>
      </w:r>
    </w:p>
    <w:p>
      <w:pPr>
        <w:pStyle w:val="17"/>
        <w:ind w:left="-1077"/>
        <w:jc w:val="center"/>
        <w:rPr>
          <w:b/>
          <w:sz w:val="18"/>
          <w:szCs w:val="18"/>
        </w:rPr>
      </w:pPr>
      <w:r>
        <w:rPr>
          <w:b/>
          <w:sz w:val="18"/>
          <w:szCs w:val="18"/>
        </w:rPr>
        <w:t>УСЛОВИЯ РАБОТЫ АГЕНТА В СИСТЕМЕ ОН-ЛАЙН БРОНИРОВАНИЯ</w:t>
      </w:r>
    </w:p>
    <w:p>
      <w:pPr>
        <w:tabs>
          <w:tab w:val="left" w:pos="0"/>
        </w:tabs>
        <w:autoSpaceDE w:val="0"/>
        <w:autoSpaceDN w:val="0"/>
        <w:adjustRightInd w:val="0"/>
        <w:ind w:left="-720"/>
        <w:jc w:val="both"/>
        <w:rPr>
          <w:sz w:val="18"/>
          <w:szCs w:val="18"/>
        </w:rPr>
      </w:pPr>
      <w:r>
        <w:rPr>
          <w:sz w:val="18"/>
          <w:szCs w:val="18"/>
        </w:rPr>
        <w:t>ООО «Ххх», в лице генерального директора __________________, действующего на основании Устава, именуемое в дальнейшем «Принципал», с одной стороны и ______________________________________________ ____________________________________________________________________________________________, в лице ___________________________________________, действующего (ей) на основании __________________________, именуемое в дальнейшем «Агент», с другой стороны, заключили настоящее соглашение о нижеследующем:</w:t>
      </w:r>
    </w:p>
    <w:p>
      <w:pPr>
        <w:tabs>
          <w:tab w:val="left" w:pos="0"/>
        </w:tabs>
        <w:autoSpaceDE w:val="0"/>
        <w:autoSpaceDN w:val="0"/>
        <w:adjustRightInd w:val="0"/>
        <w:ind w:left="-720"/>
        <w:jc w:val="both"/>
        <w:rPr>
          <w:sz w:val="18"/>
          <w:szCs w:val="18"/>
        </w:rPr>
      </w:pPr>
    </w:p>
    <w:p>
      <w:pPr>
        <w:pStyle w:val="14"/>
        <w:widowControl/>
        <w:numPr>
          <w:ilvl w:val="0"/>
          <w:numId w:val="18"/>
        </w:numPr>
        <w:tabs>
          <w:tab w:val="left" w:pos="0"/>
        </w:tabs>
        <w:ind w:left="-720" w:firstLine="0"/>
        <w:jc w:val="both"/>
        <w:rPr>
          <w:sz w:val="18"/>
          <w:szCs w:val="18"/>
        </w:rPr>
      </w:pPr>
      <w:r>
        <w:rPr>
          <w:sz w:val="18"/>
          <w:szCs w:val="18"/>
        </w:rPr>
        <w:t>Настоящее соглашение определяет порядок реализации туристских продуктов (отдельных услуг) с использованием Системы он-лайн бронирования, размещенной на сайте Принципала или иных указанных Принципалом сайтах (далее – Сайт, Система). Система содержит механизм бронирования и подтверждения туристских продуктов, отражает информацию о произведенных Агентом бронированиях и их подтверждениях, а также обеспечивает хранение данных о соответствующих операциях.</w:t>
      </w:r>
    </w:p>
    <w:p>
      <w:pPr>
        <w:pStyle w:val="14"/>
        <w:widowControl/>
        <w:numPr>
          <w:ilvl w:val="0"/>
          <w:numId w:val="18"/>
        </w:numPr>
        <w:tabs>
          <w:tab w:val="left" w:pos="0"/>
        </w:tabs>
        <w:ind w:left="-720" w:firstLine="0"/>
        <w:jc w:val="both"/>
        <w:rPr>
          <w:sz w:val="18"/>
          <w:szCs w:val="18"/>
        </w:rPr>
      </w:pPr>
      <w:r>
        <w:rPr>
          <w:sz w:val="18"/>
          <w:szCs w:val="18"/>
        </w:rPr>
        <w:t>Стороны признают юридическую силу информации, содержащейся на сайте Принципала или иных указанных Принципалом сайтах.</w:t>
      </w:r>
    </w:p>
    <w:p>
      <w:pPr>
        <w:pStyle w:val="14"/>
        <w:widowControl/>
        <w:numPr>
          <w:ilvl w:val="0"/>
          <w:numId w:val="18"/>
        </w:numPr>
        <w:tabs>
          <w:tab w:val="left" w:pos="0"/>
        </w:tabs>
        <w:ind w:left="-720" w:firstLine="0"/>
        <w:jc w:val="both"/>
        <w:rPr>
          <w:sz w:val="18"/>
          <w:szCs w:val="18"/>
        </w:rPr>
      </w:pPr>
      <w:r>
        <w:rPr>
          <w:sz w:val="18"/>
          <w:szCs w:val="18"/>
        </w:rPr>
        <w:t>Совершением любого действия по бронированию Агент подтверждает ознакомление с информацией, представленной на Сайте и в Системе, а также с условиями агентского договора и всех приложений к нему.</w:t>
      </w:r>
    </w:p>
    <w:p>
      <w:pPr>
        <w:pStyle w:val="14"/>
        <w:widowControl/>
        <w:numPr>
          <w:ilvl w:val="0"/>
          <w:numId w:val="18"/>
        </w:numPr>
        <w:tabs>
          <w:tab w:val="left" w:pos="0"/>
        </w:tabs>
        <w:ind w:left="-720" w:firstLine="0"/>
        <w:jc w:val="both"/>
        <w:rPr>
          <w:sz w:val="18"/>
          <w:szCs w:val="18"/>
        </w:rPr>
      </w:pPr>
      <w:r>
        <w:rPr>
          <w:sz w:val="18"/>
          <w:szCs w:val="18"/>
        </w:rPr>
        <w:t>Стороны признают юридическое значение действий Агента и Принципала, совершаемых в Системе.</w:t>
      </w:r>
    </w:p>
    <w:p>
      <w:pPr>
        <w:pStyle w:val="14"/>
        <w:widowControl/>
        <w:numPr>
          <w:ilvl w:val="0"/>
          <w:numId w:val="18"/>
        </w:numPr>
        <w:tabs>
          <w:tab w:val="left" w:pos="0"/>
        </w:tabs>
        <w:ind w:left="-720" w:firstLine="0"/>
        <w:jc w:val="both"/>
        <w:rPr>
          <w:sz w:val="18"/>
          <w:szCs w:val="18"/>
        </w:rPr>
      </w:pPr>
      <w:r>
        <w:rPr>
          <w:sz w:val="18"/>
          <w:szCs w:val="18"/>
        </w:rPr>
        <w:t>Принципал предоставляет Агенту имя пользователя и пароль, необходимые для работы в Системе. Пароль и имя пользователя направляются Агенту с использованием электронной формы связи. Логин и пароль Агента, адрес электронной почты Агента, любые иные идентификационные данные Агента являются аналогами собственноручной подписи Агента.</w:t>
      </w:r>
    </w:p>
    <w:p>
      <w:pPr>
        <w:pStyle w:val="14"/>
        <w:widowControl/>
        <w:numPr>
          <w:ilvl w:val="0"/>
          <w:numId w:val="18"/>
        </w:numPr>
        <w:tabs>
          <w:tab w:val="left" w:pos="0"/>
        </w:tabs>
        <w:ind w:left="-720" w:firstLine="0"/>
        <w:jc w:val="both"/>
        <w:rPr>
          <w:sz w:val="18"/>
          <w:szCs w:val="18"/>
        </w:rPr>
      </w:pPr>
      <w:r>
        <w:rPr>
          <w:sz w:val="18"/>
          <w:szCs w:val="18"/>
        </w:rPr>
        <w:t>Любое действие, произведенное в Системе с использованием предоставленных Агенту имени пользователя и пароля, приравнивается к соответствующему действию Агента, совершенному в письменной форме.</w:t>
      </w:r>
    </w:p>
    <w:p>
      <w:pPr>
        <w:numPr>
          <w:ilvl w:val="0"/>
          <w:numId w:val="18"/>
        </w:numPr>
        <w:tabs>
          <w:tab w:val="left" w:pos="-709"/>
          <w:tab w:val="left" w:pos="0"/>
        </w:tabs>
        <w:ind w:left="-720" w:firstLine="0"/>
        <w:jc w:val="both"/>
        <w:rPr>
          <w:sz w:val="18"/>
          <w:szCs w:val="18"/>
        </w:rPr>
      </w:pPr>
      <w:r>
        <w:rPr>
          <w:sz w:val="18"/>
          <w:szCs w:val="18"/>
        </w:rPr>
        <w:t>Агент обязуется принять меры по защите конфиденциальности имени пользователя, пароля и иных идентификационных данных и несет ответственность за их утерю и (или) за получение доступа к ним третьих лиц.</w:t>
      </w:r>
    </w:p>
    <w:p>
      <w:pPr>
        <w:numPr>
          <w:ilvl w:val="0"/>
          <w:numId w:val="18"/>
        </w:numPr>
        <w:tabs>
          <w:tab w:val="left" w:pos="-709"/>
          <w:tab w:val="left" w:pos="0"/>
        </w:tabs>
        <w:ind w:left="-720" w:firstLine="0"/>
        <w:jc w:val="both"/>
        <w:rPr>
          <w:sz w:val="18"/>
          <w:szCs w:val="18"/>
        </w:rPr>
      </w:pPr>
      <w:r>
        <w:rPr>
          <w:sz w:val="18"/>
          <w:szCs w:val="18"/>
        </w:rPr>
        <w:t>В случае утери и (или) разглашения пароля, а также в случае увольнения сотрудника, владевшего информацией о пароле и имени  пользователя, Агент обязуется незамедлительно письменно уведомить Принципала о соответствующих обстоятельствах и заменить пароль.</w:t>
      </w:r>
    </w:p>
    <w:p>
      <w:pPr>
        <w:numPr>
          <w:ilvl w:val="0"/>
          <w:numId w:val="18"/>
        </w:numPr>
        <w:tabs>
          <w:tab w:val="left" w:pos="-709"/>
          <w:tab w:val="left" w:pos="0"/>
        </w:tabs>
        <w:ind w:left="-720" w:firstLine="0"/>
        <w:jc w:val="both"/>
        <w:rPr>
          <w:sz w:val="18"/>
          <w:szCs w:val="18"/>
        </w:rPr>
      </w:pPr>
      <w:r>
        <w:rPr>
          <w:sz w:val="18"/>
          <w:szCs w:val="18"/>
        </w:rPr>
        <w:t xml:space="preserve">Агент несет ответственность за правильное указание данных в Системе, в том числе за написание паспортных данных туристов. </w:t>
      </w:r>
    </w:p>
    <w:p>
      <w:pPr>
        <w:numPr>
          <w:ilvl w:val="0"/>
          <w:numId w:val="18"/>
        </w:numPr>
        <w:tabs>
          <w:tab w:val="left" w:pos="-709"/>
          <w:tab w:val="left" w:pos="0"/>
        </w:tabs>
        <w:ind w:left="-720" w:firstLine="0"/>
        <w:jc w:val="both"/>
        <w:rPr>
          <w:sz w:val="18"/>
          <w:szCs w:val="18"/>
        </w:rPr>
      </w:pPr>
      <w:r>
        <w:rPr>
          <w:sz w:val="18"/>
          <w:szCs w:val="18"/>
        </w:rPr>
        <w:t>Агент обязуется самостоятельно контролировать поступающие от Принципала подтверждения, сведения об изменениях в услугах, иные документы и сведения.</w:t>
      </w:r>
    </w:p>
    <w:p>
      <w:pPr>
        <w:numPr>
          <w:ilvl w:val="0"/>
          <w:numId w:val="18"/>
        </w:numPr>
        <w:tabs>
          <w:tab w:val="left" w:pos="-709"/>
          <w:tab w:val="left" w:pos="0"/>
        </w:tabs>
        <w:ind w:left="-720" w:firstLine="0"/>
        <w:jc w:val="both"/>
        <w:rPr>
          <w:sz w:val="18"/>
          <w:szCs w:val="18"/>
        </w:rPr>
      </w:pPr>
      <w:r>
        <w:rPr>
          <w:sz w:val="18"/>
          <w:szCs w:val="18"/>
        </w:rPr>
        <w:t>Принципал не несет ответственности перед Агентом или третьими лицами в случае задержек, перерывов, ущерба или потерь, вызванных дефектами в любом электронном или механическом оборудовании, не принадлежащем Принципалу; проблем при передаче данных или при установлении соединения.</w:t>
      </w:r>
    </w:p>
    <w:p>
      <w:pPr>
        <w:numPr>
          <w:ilvl w:val="0"/>
          <w:numId w:val="18"/>
        </w:numPr>
        <w:tabs>
          <w:tab w:val="left" w:pos="-709"/>
          <w:tab w:val="left" w:pos="0"/>
        </w:tabs>
        <w:ind w:left="-720" w:firstLine="0"/>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Агент по требованию Принципала обязан продублировать Принципалу заказ в письменной форме на электронную почту Принципала и по факсу. </w:t>
      </w:r>
    </w:p>
    <w:p>
      <w:pPr>
        <w:numPr>
          <w:ilvl w:val="0"/>
          <w:numId w:val="18"/>
        </w:numPr>
        <w:tabs>
          <w:tab w:val="left" w:pos="-709"/>
          <w:tab w:val="left" w:pos="0"/>
        </w:tabs>
        <w:ind w:left="-720" w:firstLine="0"/>
        <w:jc w:val="both"/>
        <w:rPr>
          <w:sz w:val="18"/>
          <w:szCs w:val="18"/>
        </w:rPr>
      </w:pPr>
      <w:r>
        <w:rPr>
          <w:sz w:val="18"/>
          <w:szCs w:val="18"/>
        </w:rPr>
        <w:t>Принципал вправе отказать в принятии любой заявки на бронирование, или аннуляции или иного действия посредством Системы и потребовать от Агента направить заявку, заявление на возврат, или любой иной документ в письменной форме на электронную почту Принципала или в оригинале. Принципал вправе приостановить доступ Агента к Системе в случае нарушения Агентом любого из условий Договора или настоящего соглашения.</w:t>
      </w:r>
    </w:p>
    <w:p>
      <w:pPr>
        <w:numPr>
          <w:ilvl w:val="0"/>
          <w:numId w:val="18"/>
        </w:numPr>
        <w:tabs>
          <w:tab w:val="left" w:pos="-709"/>
          <w:tab w:val="left" w:pos="0"/>
        </w:tabs>
        <w:ind w:left="-720" w:firstLine="0"/>
        <w:jc w:val="both"/>
        <w:rPr>
          <w:sz w:val="18"/>
          <w:szCs w:val="18"/>
        </w:rPr>
      </w:pPr>
      <w:r>
        <w:rPr>
          <w:sz w:val="18"/>
          <w:szCs w:val="18"/>
        </w:rPr>
        <w:t>За нарушение условий настоящего Соглашения Принципал вправе аннулировать заявку Агента с применением последствий, установленных условиями договора об аннуляции заявок.</w:t>
      </w:r>
    </w:p>
    <w:p>
      <w:pPr>
        <w:numPr>
          <w:ilvl w:val="0"/>
          <w:numId w:val="18"/>
        </w:numPr>
        <w:tabs>
          <w:tab w:val="left" w:pos="-709"/>
          <w:tab w:val="left" w:pos="0"/>
        </w:tabs>
        <w:ind w:left="-720" w:firstLine="0"/>
        <w:jc w:val="both"/>
        <w:rPr>
          <w:sz w:val="18"/>
          <w:szCs w:val="18"/>
        </w:rPr>
      </w:pPr>
      <w:r>
        <w:rPr>
          <w:sz w:val="18"/>
          <w:szCs w:val="18"/>
        </w:rPr>
        <w:t>Агент обязуется:</w:t>
      </w:r>
    </w:p>
    <w:p>
      <w:pPr>
        <w:numPr>
          <w:ilvl w:val="0"/>
          <w:numId w:val="19"/>
        </w:numPr>
        <w:tabs>
          <w:tab w:val="left" w:pos="0"/>
        </w:tabs>
        <w:ind w:left="-720" w:firstLine="0"/>
        <w:jc w:val="both"/>
        <w:rPr>
          <w:sz w:val="18"/>
          <w:szCs w:val="18"/>
        </w:rPr>
      </w:pPr>
      <w:r>
        <w:rPr>
          <w:sz w:val="18"/>
          <w:szCs w:val="18"/>
        </w:rPr>
        <w:t>обеспечить защиту рабочих мест от проникновения компьютерных вирусов;</w:t>
      </w:r>
    </w:p>
    <w:p>
      <w:pPr>
        <w:numPr>
          <w:ilvl w:val="0"/>
          <w:numId w:val="19"/>
        </w:numPr>
        <w:tabs>
          <w:tab w:val="left" w:pos="0"/>
        </w:tabs>
        <w:ind w:left="-720" w:firstLine="0"/>
        <w:jc w:val="both"/>
        <w:rPr>
          <w:sz w:val="18"/>
          <w:szCs w:val="18"/>
        </w:rPr>
      </w:pPr>
      <w:r>
        <w:rPr>
          <w:sz w:val="18"/>
          <w:szCs w:val="18"/>
        </w:rPr>
        <w:t>соблюдать условия настоящего Соглашения, иные правила работы с Системой;</w:t>
      </w:r>
    </w:p>
    <w:p>
      <w:pPr>
        <w:numPr>
          <w:ilvl w:val="0"/>
          <w:numId w:val="19"/>
        </w:numPr>
        <w:tabs>
          <w:tab w:val="left" w:pos="0"/>
        </w:tabs>
        <w:ind w:left="-709" w:firstLine="0"/>
        <w:jc w:val="both"/>
        <w:rPr>
          <w:sz w:val="18"/>
          <w:szCs w:val="18"/>
        </w:rPr>
      </w:pPr>
      <w:r>
        <w:rPr>
          <w:sz w:val="18"/>
          <w:szCs w:val="18"/>
        </w:rPr>
        <w:t>не распространять любым способом, не передавать в пользование физическим или юридическим лицам имя пользователя и пароль без предварительного письменного согласия Принципала.</w:t>
      </w:r>
    </w:p>
    <w:p>
      <w:pPr>
        <w:pStyle w:val="15"/>
        <w:numPr>
          <w:ilvl w:val="0"/>
          <w:numId w:val="18"/>
        </w:numPr>
        <w:tabs>
          <w:tab w:val="left" w:pos="-709"/>
          <w:tab w:val="left" w:pos="0"/>
          <w:tab w:val="left" w:pos="1440"/>
          <w:tab w:val="clear" w:pos="825"/>
        </w:tabs>
        <w:spacing w:after="0"/>
        <w:ind w:left="-709" w:firstLine="0"/>
        <w:jc w:val="both"/>
        <w:rPr>
          <w:sz w:val="18"/>
          <w:szCs w:val="18"/>
        </w:rPr>
      </w:pPr>
      <w:r>
        <w:rPr>
          <w:sz w:val="18"/>
          <w:szCs w:val="18"/>
        </w:rPr>
        <w:t>Настоящее соглашение вступает в силу в момент подписания сторонами и действует в течение срока действия Договора.</w:t>
      </w:r>
    </w:p>
    <w:p>
      <w:pPr>
        <w:pStyle w:val="15"/>
        <w:numPr>
          <w:ilvl w:val="0"/>
          <w:numId w:val="18"/>
        </w:numPr>
        <w:tabs>
          <w:tab w:val="left" w:pos="-709"/>
          <w:tab w:val="left" w:pos="0"/>
          <w:tab w:val="left" w:pos="1440"/>
          <w:tab w:val="clear" w:pos="825"/>
        </w:tabs>
        <w:spacing w:after="0"/>
        <w:ind w:left="-709" w:firstLine="0"/>
        <w:jc w:val="both"/>
        <w:rPr>
          <w:sz w:val="18"/>
          <w:szCs w:val="18"/>
        </w:rPr>
      </w:pPr>
      <w:r>
        <w:rPr>
          <w:sz w:val="18"/>
          <w:szCs w:val="18"/>
        </w:rPr>
        <w:t>Ничто из указанного в настоящем соглашении не лишает Принципала никаких прав, предоставленных ему агентским договором. Ничто из указанного в настоящем соглашении не освобождает Агента ни от каких обязательств, предусмотренных агентским договором.</w:t>
      </w:r>
    </w:p>
    <w:p>
      <w:pPr>
        <w:pStyle w:val="15"/>
        <w:numPr>
          <w:ilvl w:val="0"/>
          <w:numId w:val="18"/>
        </w:numPr>
        <w:tabs>
          <w:tab w:val="left" w:pos="-709"/>
          <w:tab w:val="left" w:pos="0"/>
          <w:tab w:val="left" w:pos="1440"/>
          <w:tab w:val="clear" w:pos="825"/>
        </w:tabs>
        <w:spacing w:after="0"/>
        <w:ind w:left="-709" w:firstLine="0"/>
        <w:jc w:val="both"/>
        <w:rPr>
          <w:sz w:val="18"/>
          <w:szCs w:val="18"/>
        </w:rPr>
      </w:pPr>
      <w:r>
        <w:rPr>
          <w:sz w:val="18"/>
          <w:szCs w:val="18"/>
        </w:rPr>
        <w:t xml:space="preserve">Принципал в любое время (в том числе при нарушении Агентом любого из обязательств, принятых на себя в соответствии с договором и (или) настоящим соглашением) имеет право отказаться от исполнения настоящего соглашения в одностороннем внесудебном порядке. </w:t>
      </w:r>
    </w:p>
    <w:p>
      <w:pPr>
        <w:pStyle w:val="15"/>
        <w:tabs>
          <w:tab w:val="left" w:pos="0"/>
          <w:tab w:val="left" w:pos="1440"/>
        </w:tabs>
        <w:spacing w:after="0"/>
        <w:jc w:val="both"/>
        <w:rPr>
          <w:sz w:val="18"/>
          <w:szCs w:val="18"/>
        </w:rPr>
      </w:pPr>
    </w:p>
    <w:p>
      <w:pPr>
        <w:pStyle w:val="15"/>
        <w:tabs>
          <w:tab w:val="left" w:pos="0"/>
          <w:tab w:val="left" w:pos="1440"/>
        </w:tabs>
        <w:spacing w:after="0"/>
        <w:jc w:val="both"/>
        <w:rPr>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r>
        <w:rPr>
          <w:bCs/>
          <w:sz w:val="18"/>
          <w:szCs w:val="18"/>
        </w:rPr>
        <w:t>Приложение к агентскому договору</w:t>
      </w:r>
    </w:p>
    <w:p>
      <w:pPr>
        <w:pStyle w:val="17"/>
        <w:ind w:left="-1080"/>
        <w:jc w:val="right"/>
        <w:rPr>
          <w:bCs/>
          <w:sz w:val="18"/>
          <w:szCs w:val="18"/>
        </w:rPr>
      </w:pPr>
      <w:r>
        <w:rPr>
          <w:bCs/>
          <w:sz w:val="18"/>
          <w:szCs w:val="18"/>
        </w:rPr>
        <w:t xml:space="preserve"> № __ от _____________ 20 __ года</w:t>
      </w:r>
    </w:p>
    <w:p>
      <w:pPr>
        <w:pStyle w:val="15"/>
        <w:tabs>
          <w:tab w:val="left" w:pos="0"/>
          <w:tab w:val="left" w:pos="1440"/>
        </w:tabs>
        <w:jc w:val="center"/>
        <w:rPr>
          <w:bCs/>
          <w:sz w:val="18"/>
          <w:szCs w:val="18"/>
        </w:rPr>
      </w:pPr>
      <w:r>
        <w:rPr>
          <w:bCs/>
          <w:sz w:val="18"/>
          <w:szCs w:val="18"/>
        </w:rPr>
        <w:t>РАЗМЕР АГЕНТСКОГО ВОЗНАГРАЖДЕНИЯ</w:t>
      </w:r>
    </w:p>
    <w:p>
      <w:pPr>
        <w:pStyle w:val="15"/>
        <w:tabs>
          <w:tab w:val="left" w:pos="0"/>
          <w:tab w:val="left" w:pos="1440"/>
        </w:tabs>
        <w:spacing w:after="0"/>
        <w:jc w:val="both"/>
        <w:rPr>
          <w:i/>
          <w:sz w:val="18"/>
          <w:szCs w:val="18"/>
        </w:rPr>
      </w:pPr>
    </w:p>
    <w:tbl>
      <w:tblPr>
        <w:tblStyle w:val="4"/>
        <w:tblW w:w="924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148"/>
        <w:gridCol w:w="51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6" w:hRule="atLeast"/>
          <w:jc w:val="center"/>
        </w:trPr>
        <w:tc>
          <w:tcPr>
            <w:tcW w:w="4148" w:type="dxa"/>
          </w:tcPr>
          <w:p>
            <w:pPr>
              <w:pStyle w:val="15"/>
              <w:tabs>
                <w:tab w:val="left" w:pos="0"/>
                <w:tab w:val="left" w:pos="1440"/>
              </w:tabs>
              <w:jc w:val="both"/>
              <w:rPr>
                <w:bCs/>
                <w:sz w:val="18"/>
                <w:szCs w:val="18"/>
              </w:rPr>
            </w:pPr>
          </w:p>
          <w:p>
            <w:pPr>
              <w:pStyle w:val="15"/>
              <w:tabs>
                <w:tab w:val="left" w:pos="0"/>
                <w:tab w:val="left" w:pos="1440"/>
              </w:tabs>
              <w:jc w:val="both"/>
              <w:rPr>
                <w:bCs/>
                <w:sz w:val="18"/>
                <w:szCs w:val="18"/>
              </w:rPr>
            </w:pPr>
            <w:r>
              <w:rPr>
                <w:bCs/>
                <w:sz w:val="18"/>
                <w:szCs w:val="18"/>
              </w:rPr>
              <w:t xml:space="preserve">Туристский продукт/услуга </w:t>
            </w:r>
          </w:p>
          <w:p>
            <w:pPr>
              <w:pStyle w:val="15"/>
              <w:tabs>
                <w:tab w:val="left" w:pos="0"/>
                <w:tab w:val="left" w:pos="1440"/>
              </w:tabs>
              <w:jc w:val="both"/>
              <w:rPr>
                <w:bCs/>
                <w:sz w:val="18"/>
                <w:szCs w:val="18"/>
              </w:rPr>
            </w:pPr>
          </w:p>
        </w:tc>
        <w:tc>
          <w:tcPr>
            <w:tcW w:w="5101" w:type="dxa"/>
          </w:tcPr>
          <w:p>
            <w:pPr>
              <w:pStyle w:val="15"/>
              <w:tabs>
                <w:tab w:val="left" w:pos="0"/>
                <w:tab w:val="left" w:pos="1440"/>
              </w:tabs>
              <w:jc w:val="both"/>
              <w:rPr>
                <w:sz w:val="18"/>
                <w:szCs w:val="18"/>
              </w:rPr>
            </w:pPr>
          </w:p>
          <w:p>
            <w:pPr>
              <w:pStyle w:val="15"/>
              <w:tabs>
                <w:tab w:val="left" w:pos="0"/>
                <w:tab w:val="left" w:pos="1440"/>
              </w:tabs>
              <w:jc w:val="both"/>
              <w:rPr>
                <w:sz w:val="18"/>
                <w:szCs w:val="18"/>
              </w:rPr>
            </w:pPr>
            <w:r>
              <w:rPr>
                <w:sz w:val="18"/>
                <w:szCs w:val="18"/>
              </w:rPr>
              <w:t xml:space="preserve">Размер вознаграждения за реализацию туристского продукта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6" w:hRule="atLeast"/>
          <w:jc w:val="center"/>
        </w:trPr>
        <w:tc>
          <w:tcPr>
            <w:tcW w:w="4148" w:type="dxa"/>
          </w:tcPr>
          <w:p>
            <w:pPr>
              <w:pStyle w:val="15"/>
              <w:tabs>
                <w:tab w:val="left" w:pos="0"/>
                <w:tab w:val="left" w:pos="1440"/>
              </w:tabs>
              <w:jc w:val="both"/>
              <w:rPr>
                <w:bCs/>
                <w:sz w:val="18"/>
                <w:szCs w:val="18"/>
              </w:rPr>
            </w:pPr>
          </w:p>
          <w:p>
            <w:pPr>
              <w:pStyle w:val="15"/>
              <w:tabs>
                <w:tab w:val="left" w:pos="0"/>
                <w:tab w:val="left" w:pos="1440"/>
              </w:tabs>
              <w:jc w:val="both"/>
              <w:rPr>
                <w:rFonts w:hint="default"/>
                <w:bCs/>
                <w:sz w:val="18"/>
                <w:szCs w:val="18"/>
                <w:lang w:val="ru-RU"/>
              </w:rPr>
            </w:pPr>
            <w:r>
              <w:rPr>
                <w:bCs/>
                <w:sz w:val="18"/>
                <w:szCs w:val="18"/>
                <w:lang w:val="ru-RU"/>
              </w:rPr>
              <w:t>Туры</w:t>
            </w:r>
            <w:r>
              <w:rPr>
                <w:rFonts w:hint="default"/>
                <w:bCs/>
                <w:sz w:val="18"/>
                <w:szCs w:val="18"/>
                <w:lang w:val="ru-RU"/>
              </w:rPr>
              <w:t xml:space="preserve"> на 1 день</w:t>
            </w:r>
          </w:p>
        </w:tc>
        <w:tc>
          <w:tcPr>
            <w:tcW w:w="5101" w:type="dxa"/>
          </w:tcPr>
          <w:p>
            <w:pPr>
              <w:pStyle w:val="15"/>
              <w:tabs>
                <w:tab w:val="left" w:pos="0"/>
                <w:tab w:val="left" w:pos="1440"/>
              </w:tabs>
              <w:jc w:val="both"/>
              <w:rPr>
                <w:sz w:val="18"/>
                <w:szCs w:val="18"/>
              </w:rPr>
            </w:pPr>
          </w:p>
          <w:p>
            <w:pPr>
              <w:pStyle w:val="15"/>
              <w:tabs>
                <w:tab w:val="left" w:pos="0"/>
                <w:tab w:val="left" w:pos="1440"/>
              </w:tabs>
              <w:jc w:val="both"/>
              <w:rPr>
                <w:rFonts w:hint="default"/>
                <w:sz w:val="18"/>
                <w:szCs w:val="18"/>
                <w:lang w:val="ru-RU"/>
              </w:rPr>
            </w:pPr>
            <w:r>
              <w:rPr>
                <w:rFonts w:hint="default"/>
                <w:sz w:val="18"/>
                <w:szCs w:val="18"/>
                <w:lang w:val="ru-RU"/>
              </w:rPr>
              <w:t>15% - «базовый», 17% - «про»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6" w:hRule="atLeast"/>
          <w:jc w:val="center"/>
        </w:trPr>
        <w:tc>
          <w:tcPr>
            <w:tcW w:w="4148" w:type="dxa"/>
            <w:vAlign w:val="center"/>
          </w:tcPr>
          <w:p>
            <w:pPr>
              <w:pStyle w:val="15"/>
              <w:tabs>
                <w:tab w:val="left" w:pos="0"/>
                <w:tab w:val="left" w:pos="1440"/>
              </w:tabs>
              <w:jc w:val="both"/>
              <w:rPr>
                <w:bCs/>
                <w:sz w:val="18"/>
                <w:szCs w:val="18"/>
              </w:rPr>
            </w:pPr>
          </w:p>
          <w:p>
            <w:pPr>
              <w:pStyle w:val="15"/>
              <w:tabs>
                <w:tab w:val="left" w:pos="0"/>
                <w:tab w:val="left" w:pos="1440"/>
              </w:tabs>
              <w:jc w:val="both"/>
              <w:rPr>
                <w:rFonts w:hint="default"/>
                <w:bCs/>
                <w:sz w:val="18"/>
                <w:szCs w:val="18"/>
                <w:lang w:val="ru-RU"/>
              </w:rPr>
            </w:pPr>
            <w:r>
              <w:rPr>
                <w:bCs/>
                <w:sz w:val="18"/>
                <w:szCs w:val="18"/>
                <w:lang w:val="ru-RU"/>
              </w:rPr>
              <w:t>Туры</w:t>
            </w:r>
            <w:r>
              <w:rPr>
                <w:rFonts w:hint="default"/>
                <w:bCs/>
                <w:sz w:val="18"/>
                <w:szCs w:val="18"/>
                <w:lang w:val="ru-RU"/>
              </w:rPr>
              <w:t xml:space="preserve"> на 2 дня и более</w:t>
            </w:r>
          </w:p>
        </w:tc>
        <w:tc>
          <w:tcPr>
            <w:tcW w:w="5101" w:type="dxa"/>
            <w:vAlign w:val="bottom"/>
          </w:tcPr>
          <w:p>
            <w:pPr>
              <w:pStyle w:val="15"/>
              <w:tabs>
                <w:tab w:val="left" w:pos="0"/>
                <w:tab w:val="left" w:pos="1440"/>
              </w:tabs>
              <w:jc w:val="both"/>
              <w:rPr>
                <w:rFonts w:hint="default"/>
                <w:sz w:val="18"/>
                <w:szCs w:val="18"/>
                <w:lang w:val="ru-RU"/>
              </w:rPr>
            </w:pPr>
            <w:r>
              <w:rPr>
                <w:rFonts w:hint="default"/>
                <w:sz w:val="18"/>
                <w:szCs w:val="18"/>
                <w:lang w:val="ru-RU"/>
              </w:rPr>
              <w:t>12%- «базовый», 14% - «про»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66" w:hRule="atLeast"/>
          <w:jc w:val="center"/>
        </w:trPr>
        <w:tc>
          <w:tcPr>
            <w:tcW w:w="4148" w:type="dxa"/>
            <w:vAlign w:val="center"/>
          </w:tcPr>
          <w:p>
            <w:pPr>
              <w:pStyle w:val="15"/>
              <w:tabs>
                <w:tab w:val="left" w:pos="0"/>
                <w:tab w:val="left" w:pos="1440"/>
              </w:tabs>
              <w:jc w:val="both"/>
              <w:rPr>
                <w:rFonts w:hint="default"/>
                <w:bCs/>
                <w:sz w:val="18"/>
                <w:szCs w:val="18"/>
                <w:lang w:val="ru-RU"/>
              </w:rPr>
            </w:pPr>
            <w:r>
              <w:rPr>
                <w:bCs/>
                <w:sz w:val="18"/>
                <w:szCs w:val="18"/>
                <w:lang w:val="ru-RU"/>
              </w:rPr>
              <w:t>Туры</w:t>
            </w:r>
            <w:r>
              <w:rPr>
                <w:rFonts w:hint="default"/>
                <w:bCs/>
                <w:sz w:val="18"/>
                <w:szCs w:val="18"/>
                <w:lang w:val="ru-RU"/>
              </w:rPr>
              <w:t xml:space="preserve"> с перелетом и туры на море</w:t>
            </w:r>
          </w:p>
        </w:tc>
        <w:tc>
          <w:tcPr>
            <w:tcW w:w="5101" w:type="dxa"/>
            <w:vAlign w:val="center"/>
          </w:tcPr>
          <w:p>
            <w:pPr>
              <w:pStyle w:val="15"/>
              <w:tabs>
                <w:tab w:val="left" w:pos="0"/>
                <w:tab w:val="left" w:pos="1440"/>
              </w:tabs>
              <w:jc w:val="both"/>
              <w:rPr>
                <w:rFonts w:hint="default"/>
                <w:bCs/>
                <w:sz w:val="18"/>
                <w:szCs w:val="18"/>
                <w:lang w:val="ru-RU"/>
              </w:rPr>
            </w:pPr>
            <w:r>
              <w:rPr>
                <w:rFonts w:hint="default"/>
                <w:bCs/>
                <w:sz w:val="18"/>
                <w:szCs w:val="18"/>
                <w:lang w:val="ru-RU"/>
              </w:rPr>
              <w:t>10%- «базовый», 12% - «про»</w:t>
            </w:r>
          </w:p>
        </w:tc>
      </w:tr>
    </w:tbl>
    <w:p>
      <w:pPr>
        <w:pStyle w:val="15"/>
        <w:tabs>
          <w:tab w:val="left" w:pos="0"/>
          <w:tab w:val="left" w:pos="1440"/>
        </w:tabs>
        <w:spacing w:after="0"/>
        <w:jc w:val="both"/>
        <w:rPr>
          <w:i/>
          <w:sz w:val="18"/>
          <w:szCs w:val="18"/>
        </w:rPr>
      </w:pPr>
    </w:p>
    <w:p>
      <w:pPr>
        <w:pStyle w:val="15"/>
        <w:tabs>
          <w:tab w:val="left" w:pos="0"/>
          <w:tab w:val="left" w:pos="1440"/>
        </w:tabs>
        <w:jc w:val="both"/>
        <w:rPr>
          <w:bCs/>
          <w:sz w:val="18"/>
          <w:szCs w:val="18"/>
        </w:rPr>
      </w:pPr>
    </w:p>
    <w:tbl>
      <w:tblPr>
        <w:tblStyle w:val="4"/>
        <w:tblW w:w="0" w:type="auto"/>
        <w:tblInd w:w="0" w:type="dxa"/>
        <w:tblLayout w:type="fixed"/>
        <w:tblCellMar>
          <w:top w:w="0" w:type="dxa"/>
          <w:left w:w="108" w:type="dxa"/>
          <w:bottom w:w="0" w:type="dxa"/>
          <w:right w:w="108" w:type="dxa"/>
        </w:tblCellMar>
      </w:tblPr>
      <w:tblGrid>
        <w:gridCol w:w="4219"/>
        <w:gridCol w:w="566"/>
        <w:gridCol w:w="4496"/>
      </w:tblGrid>
      <w:tr>
        <w:tblPrEx>
          <w:tblCellMar>
            <w:top w:w="0" w:type="dxa"/>
            <w:left w:w="108" w:type="dxa"/>
            <w:bottom w:w="0" w:type="dxa"/>
            <w:right w:w="108" w:type="dxa"/>
          </w:tblCellMar>
        </w:tblPrEx>
        <w:tc>
          <w:tcPr>
            <w:tcW w:w="4219" w:type="dxa"/>
          </w:tcPr>
          <w:p>
            <w:pPr>
              <w:pStyle w:val="15"/>
              <w:tabs>
                <w:tab w:val="left" w:pos="0"/>
                <w:tab w:val="left" w:pos="1440"/>
              </w:tabs>
              <w:spacing w:after="0"/>
              <w:rPr>
                <w:sz w:val="18"/>
                <w:szCs w:val="18"/>
              </w:rPr>
            </w:pPr>
            <w:r>
              <w:rPr>
                <w:sz w:val="18"/>
                <w:szCs w:val="18"/>
              </w:rPr>
              <w:t>Принципал:</w:t>
            </w:r>
          </w:p>
        </w:tc>
        <w:tc>
          <w:tcPr>
            <w:tcW w:w="566" w:type="dxa"/>
          </w:tcPr>
          <w:p>
            <w:pPr>
              <w:pStyle w:val="15"/>
              <w:tabs>
                <w:tab w:val="left" w:pos="0"/>
                <w:tab w:val="left" w:pos="1440"/>
              </w:tabs>
              <w:spacing w:after="0"/>
              <w:rPr>
                <w:sz w:val="18"/>
                <w:szCs w:val="18"/>
              </w:rPr>
            </w:pPr>
          </w:p>
        </w:tc>
        <w:tc>
          <w:tcPr>
            <w:tcW w:w="4496" w:type="dxa"/>
          </w:tcPr>
          <w:p>
            <w:pPr>
              <w:pStyle w:val="15"/>
              <w:tabs>
                <w:tab w:val="left" w:pos="0"/>
                <w:tab w:val="left" w:pos="1440"/>
              </w:tabs>
              <w:spacing w:after="0"/>
              <w:rPr>
                <w:bCs/>
                <w:sz w:val="18"/>
                <w:szCs w:val="18"/>
              </w:rPr>
            </w:pPr>
            <w:r>
              <w:rPr>
                <w:bCs/>
                <w:sz w:val="18"/>
                <w:szCs w:val="18"/>
              </w:rPr>
              <w:t>Агент</w:t>
            </w:r>
            <w:r>
              <w:rPr>
                <w:sz w:val="18"/>
                <w:szCs w:val="18"/>
              </w:rPr>
              <w:t>:</w:t>
            </w:r>
          </w:p>
        </w:tc>
      </w:tr>
    </w:tbl>
    <w:p>
      <w:pPr>
        <w:pStyle w:val="15"/>
        <w:tabs>
          <w:tab w:val="left" w:pos="0"/>
          <w:tab w:val="left" w:pos="1440"/>
        </w:tabs>
        <w:jc w:val="both"/>
        <w:rPr>
          <w:bCs/>
          <w:sz w:val="18"/>
          <w:szCs w:val="18"/>
        </w:rPr>
      </w:pPr>
    </w:p>
    <w:p>
      <w:pPr>
        <w:pStyle w:val="15"/>
        <w:tabs>
          <w:tab w:val="left" w:pos="0"/>
          <w:tab w:val="left" w:pos="1440"/>
        </w:tabs>
        <w:jc w:val="both"/>
        <w:rPr>
          <w:bCs/>
          <w:sz w:val="18"/>
          <w:szCs w:val="18"/>
        </w:rPr>
      </w:pPr>
    </w:p>
    <w:tbl>
      <w:tblPr>
        <w:tblStyle w:val="4"/>
        <w:tblW w:w="0" w:type="auto"/>
        <w:tblInd w:w="0" w:type="dxa"/>
        <w:tblLayout w:type="fixed"/>
        <w:tblCellMar>
          <w:top w:w="0" w:type="dxa"/>
          <w:left w:w="108" w:type="dxa"/>
          <w:bottom w:w="0" w:type="dxa"/>
          <w:right w:w="108" w:type="dxa"/>
        </w:tblCellMar>
      </w:tblPr>
      <w:tblGrid>
        <w:gridCol w:w="4219"/>
        <w:gridCol w:w="566"/>
        <w:gridCol w:w="4496"/>
      </w:tblGrid>
      <w:tr>
        <w:tc>
          <w:tcPr>
            <w:tcW w:w="4219" w:type="dxa"/>
          </w:tcPr>
          <w:p>
            <w:pPr>
              <w:pStyle w:val="15"/>
              <w:tabs>
                <w:tab w:val="left" w:pos="0"/>
                <w:tab w:val="left" w:pos="1440"/>
              </w:tabs>
              <w:spacing w:after="0"/>
              <w:rPr>
                <w:sz w:val="18"/>
                <w:szCs w:val="18"/>
              </w:rPr>
            </w:pPr>
            <w:r>
              <w:rPr>
                <w:sz w:val="18"/>
                <w:szCs w:val="18"/>
              </w:rPr>
              <w:t>Генеральный директор</w:t>
            </w:r>
          </w:p>
        </w:tc>
        <w:tc>
          <w:tcPr>
            <w:tcW w:w="566" w:type="dxa"/>
          </w:tcPr>
          <w:p>
            <w:pPr>
              <w:pStyle w:val="15"/>
              <w:tabs>
                <w:tab w:val="left" w:pos="0"/>
                <w:tab w:val="left" w:pos="1440"/>
              </w:tabs>
              <w:spacing w:after="0"/>
              <w:rPr>
                <w:sz w:val="18"/>
                <w:szCs w:val="18"/>
              </w:rPr>
            </w:pPr>
          </w:p>
        </w:tc>
        <w:tc>
          <w:tcPr>
            <w:tcW w:w="4496" w:type="dxa"/>
          </w:tcPr>
          <w:p>
            <w:pPr>
              <w:pStyle w:val="15"/>
              <w:tabs>
                <w:tab w:val="left" w:pos="0"/>
                <w:tab w:val="left" w:pos="1440"/>
              </w:tabs>
              <w:spacing w:after="0"/>
              <w:rPr>
                <w:sz w:val="18"/>
                <w:szCs w:val="18"/>
              </w:rPr>
            </w:pPr>
            <w:r>
              <w:rPr>
                <w:sz w:val="18"/>
                <w:szCs w:val="18"/>
              </w:rPr>
              <w:t>__________________________________</w:t>
            </w:r>
          </w:p>
        </w:tc>
      </w:tr>
      <w:tr>
        <w:tblPrEx>
          <w:tblCellMar>
            <w:top w:w="0" w:type="dxa"/>
            <w:left w:w="108" w:type="dxa"/>
            <w:bottom w:w="0" w:type="dxa"/>
            <w:right w:w="108" w:type="dxa"/>
          </w:tblCellMar>
        </w:tblPrEx>
        <w:tc>
          <w:tcPr>
            <w:tcW w:w="4219" w:type="dxa"/>
          </w:tcPr>
          <w:p>
            <w:pPr>
              <w:pStyle w:val="15"/>
              <w:tabs>
                <w:tab w:val="left" w:pos="0"/>
                <w:tab w:val="left" w:pos="1440"/>
              </w:tabs>
              <w:rPr>
                <w:sz w:val="18"/>
                <w:szCs w:val="18"/>
              </w:rPr>
            </w:pPr>
            <w:r>
              <w:rPr>
                <w:sz w:val="18"/>
                <w:szCs w:val="18"/>
              </w:rPr>
              <w:t>__________________.</w:t>
            </w:r>
          </w:p>
        </w:tc>
        <w:tc>
          <w:tcPr>
            <w:tcW w:w="566" w:type="dxa"/>
          </w:tcPr>
          <w:p>
            <w:pPr>
              <w:pStyle w:val="15"/>
              <w:tabs>
                <w:tab w:val="left" w:pos="0"/>
                <w:tab w:val="left" w:pos="1440"/>
              </w:tabs>
              <w:rPr>
                <w:sz w:val="18"/>
                <w:szCs w:val="18"/>
              </w:rPr>
            </w:pPr>
          </w:p>
        </w:tc>
        <w:tc>
          <w:tcPr>
            <w:tcW w:w="4496" w:type="dxa"/>
          </w:tcPr>
          <w:p>
            <w:pPr>
              <w:pStyle w:val="15"/>
              <w:tabs>
                <w:tab w:val="left" w:pos="0"/>
                <w:tab w:val="left" w:pos="1440"/>
              </w:tabs>
              <w:rPr>
                <w:sz w:val="18"/>
                <w:szCs w:val="18"/>
              </w:rPr>
            </w:pPr>
            <w:r>
              <w:rPr>
                <w:sz w:val="18"/>
                <w:szCs w:val="18"/>
              </w:rPr>
              <w:t>________________(________________)</w:t>
            </w:r>
          </w:p>
        </w:tc>
      </w:tr>
      <w:tr>
        <w:tblPrEx>
          <w:tblCellMar>
            <w:top w:w="0" w:type="dxa"/>
            <w:left w:w="108" w:type="dxa"/>
            <w:bottom w:w="0" w:type="dxa"/>
            <w:right w:w="108" w:type="dxa"/>
          </w:tblCellMar>
        </w:tblPrEx>
        <w:tc>
          <w:tcPr>
            <w:tcW w:w="4219" w:type="dxa"/>
          </w:tcPr>
          <w:p>
            <w:pPr>
              <w:pStyle w:val="15"/>
              <w:tabs>
                <w:tab w:val="left" w:pos="0"/>
                <w:tab w:val="left" w:pos="1440"/>
              </w:tabs>
              <w:spacing w:after="0"/>
              <w:rPr>
                <w:sz w:val="18"/>
                <w:szCs w:val="18"/>
              </w:rPr>
            </w:pPr>
            <w:r>
              <w:rPr>
                <w:sz w:val="18"/>
                <w:szCs w:val="18"/>
              </w:rPr>
              <w:t>м.п.</w:t>
            </w:r>
          </w:p>
        </w:tc>
        <w:tc>
          <w:tcPr>
            <w:tcW w:w="566" w:type="dxa"/>
          </w:tcPr>
          <w:p>
            <w:pPr>
              <w:pStyle w:val="15"/>
              <w:tabs>
                <w:tab w:val="left" w:pos="0"/>
                <w:tab w:val="left" w:pos="1440"/>
              </w:tabs>
              <w:spacing w:after="0"/>
              <w:rPr>
                <w:sz w:val="18"/>
                <w:szCs w:val="18"/>
              </w:rPr>
            </w:pPr>
          </w:p>
        </w:tc>
        <w:tc>
          <w:tcPr>
            <w:tcW w:w="4496" w:type="dxa"/>
          </w:tcPr>
          <w:p>
            <w:pPr>
              <w:pStyle w:val="15"/>
              <w:tabs>
                <w:tab w:val="left" w:pos="0"/>
                <w:tab w:val="left" w:pos="1440"/>
              </w:tabs>
              <w:spacing w:after="0"/>
              <w:rPr>
                <w:sz w:val="18"/>
                <w:szCs w:val="18"/>
              </w:rPr>
            </w:pPr>
            <w:r>
              <w:rPr>
                <w:sz w:val="18"/>
                <w:szCs w:val="18"/>
              </w:rPr>
              <w:t>м.п.</w:t>
            </w:r>
          </w:p>
        </w:tc>
      </w:tr>
    </w:tbl>
    <w:p>
      <w:pPr>
        <w:pStyle w:val="15"/>
        <w:tabs>
          <w:tab w:val="left" w:pos="0"/>
          <w:tab w:val="left" w:pos="1440"/>
        </w:tabs>
        <w:jc w:val="both"/>
        <w:rPr>
          <w:sz w:val="18"/>
          <w:szCs w:val="18"/>
        </w:rPr>
      </w:pPr>
    </w:p>
    <w:p>
      <w:pPr>
        <w:pStyle w:val="15"/>
        <w:tabs>
          <w:tab w:val="left" w:pos="0"/>
          <w:tab w:val="left" w:pos="1440"/>
        </w:tabs>
        <w:jc w:val="both"/>
        <w:rPr>
          <w:sz w:val="18"/>
          <w:szCs w:val="18"/>
        </w:rPr>
      </w:pPr>
    </w:p>
    <w:p>
      <w:pPr>
        <w:pStyle w:val="15"/>
        <w:tabs>
          <w:tab w:val="left" w:pos="0"/>
          <w:tab w:val="left" w:pos="1440"/>
        </w:tabs>
        <w:spacing w:after="0"/>
        <w:jc w:val="both"/>
        <w:rPr>
          <w:sz w:val="18"/>
          <w:szCs w:val="18"/>
        </w:rPr>
      </w:pPr>
    </w:p>
    <w:p>
      <w:pPr>
        <w:jc w:val="center"/>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ind w:left="-1080"/>
        <w:rPr>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r>
        <w:rPr>
          <w:bCs/>
          <w:sz w:val="18"/>
          <w:szCs w:val="18"/>
        </w:rPr>
        <w:t>Приложение к агентскому договору</w:t>
      </w:r>
    </w:p>
    <w:p>
      <w:pPr>
        <w:pStyle w:val="17"/>
        <w:ind w:left="-1080"/>
        <w:jc w:val="right"/>
        <w:rPr>
          <w:bCs/>
          <w:sz w:val="18"/>
          <w:szCs w:val="18"/>
        </w:rPr>
      </w:pPr>
      <w:r>
        <w:rPr>
          <w:bCs/>
          <w:sz w:val="18"/>
          <w:szCs w:val="18"/>
        </w:rPr>
        <w:t xml:space="preserve"> № __ от _____________ 20 __ года</w:t>
      </w:r>
    </w:p>
    <w:p>
      <w:pPr>
        <w:rPr>
          <w:sz w:val="18"/>
          <w:szCs w:val="18"/>
        </w:rPr>
      </w:pPr>
    </w:p>
    <w:p>
      <w:pPr>
        <w:rPr>
          <w:sz w:val="18"/>
          <w:szCs w:val="18"/>
        </w:rPr>
      </w:pPr>
    </w:p>
    <w:p>
      <w:pPr>
        <w:jc w:val="center"/>
        <w:rPr>
          <w:sz w:val="18"/>
          <w:szCs w:val="18"/>
        </w:rPr>
      </w:pPr>
      <w:r>
        <w:rPr>
          <w:sz w:val="18"/>
          <w:szCs w:val="18"/>
        </w:rPr>
        <w:t>ОТЧЕТ АГЕНТА</w:t>
      </w:r>
    </w:p>
    <w:p>
      <w:pPr>
        <w:rPr>
          <w:sz w:val="18"/>
          <w:szCs w:val="18"/>
        </w:rPr>
      </w:pPr>
      <w:r>
        <w:rPr>
          <w:sz w:val="18"/>
          <w:szCs w:val="18"/>
        </w:rPr>
        <w:t>__________________________________________________________________________________________</w:t>
      </w:r>
    </w:p>
    <w:p>
      <w:pPr>
        <w:rPr>
          <w:sz w:val="18"/>
          <w:szCs w:val="18"/>
        </w:rPr>
      </w:pPr>
      <w:r>
        <w:rPr>
          <w:sz w:val="18"/>
          <w:szCs w:val="18"/>
        </w:rPr>
        <w:t xml:space="preserve">                                                                          (наименование Агента)</w:t>
      </w:r>
    </w:p>
    <w:p>
      <w:pPr>
        <w:rPr>
          <w:sz w:val="18"/>
          <w:szCs w:val="18"/>
        </w:rPr>
      </w:pPr>
    </w:p>
    <w:p>
      <w:pPr>
        <w:jc w:val="center"/>
        <w:rPr>
          <w:sz w:val="18"/>
          <w:szCs w:val="18"/>
        </w:rPr>
      </w:pPr>
      <w:r>
        <w:rPr>
          <w:sz w:val="18"/>
          <w:szCs w:val="18"/>
        </w:rPr>
        <w:t>от «___» _______________ 20__г.</w:t>
      </w:r>
    </w:p>
    <w:p>
      <w:pPr>
        <w:rPr>
          <w:sz w:val="18"/>
          <w:szCs w:val="18"/>
        </w:rPr>
      </w:pPr>
    </w:p>
    <w:tbl>
      <w:tblPr>
        <w:tblStyle w:val="4"/>
        <w:tblW w:w="932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1550"/>
        <w:gridCol w:w="2117"/>
        <w:gridCol w:w="1836"/>
        <w:gridCol w:w="1699"/>
        <w:gridCol w:w="1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tcPr>
          <w:p>
            <w:pPr>
              <w:jc w:val="center"/>
              <w:rPr>
                <w:sz w:val="18"/>
                <w:szCs w:val="18"/>
              </w:rPr>
            </w:pPr>
            <w:r>
              <w:rPr>
                <w:sz w:val="18"/>
                <w:szCs w:val="18"/>
              </w:rPr>
              <w:t xml:space="preserve">№ </w:t>
            </w:r>
          </w:p>
          <w:p>
            <w:pPr>
              <w:jc w:val="center"/>
              <w:rPr>
                <w:sz w:val="18"/>
                <w:szCs w:val="18"/>
              </w:rPr>
            </w:pPr>
            <w:r>
              <w:rPr>
                <w:sz w:val="18"/>
                <w:szCs w:val="18"/>
              </w:rPr>
              <w:t>п/п</w:t>
            </w:r>
          </w:p>
        </w:tc>
        <w:tc>
          <w:tcPr>
            <w:tcW w:w="3667" w:type="dxa"/>
            <w:gridSpan w:val="2"/>
          </w:tcPr>
          <w:p>
            <w:pPr>
              <w:jc w:val="center"/>
              <w:rPr>
                <w:rFonts w:hint="default"/>
                <w:sz w:val="18"/>
                <w:szCs w:val="18"/>
                <w:lang w:val="ru-RU"/>
              </w:rPr>
            </w:pPr>
            <w:r>
              <w:rPr>
                <w:sz w:val="18"/>
                <w:szCs w:val="18"/>
                <w:lang w:val="ru-RU"/>
              </w:rPr>
              <w:t>Название</w:t>
            </w:r>
            <w:r>
              <w:rPr>
                <w:rFonts w:hint="default"/>
                <w:sz w:val="18"/>
                <w:szCs w:val="18"/>
                <w:lang w:val="ru-RU"/>
              </w:rPr>
              <w:t xml:space="preserve"> тура, даты</w:t>
            </w:r>
          </w:p>
        </w:tc>
        <w:tc>
          <w:tcPr>
            <w:tcW w:w="1836" w:type="dxa"/>
          </w:tcPr>
          <w:p>
            <w:pPr>
              <w:ind w:left="-215" w:firstLine="215"/>
              <w:jc w:val="center"/>
              <w:rPr>
                <w:sz w:val="18"/>
                <w:szCs w:val="18"/>
              </w:rPr>
            </w:pPr>
            <w:r>
              <w:rPr>
                <w:sz w:val="18"/>
                <w:szCs w:val="18"/>
              </w:rPr>
              <w:t>Цена услуг</w:t>
            </w:r>
          </w:p>
        </w:tc>
        <w:tc>
          <w:tcPr>
            <w:tcW w:w="1699" w:type="dxa"/>
          </w:tcPr>
          <w:p>
            <w:pPr>
              <w:jc w:val="center"/>
              <w:rPr>
                <w:sz w:val="18"/>
                <w:szCs w:val="18"/>
              </w:rPr>
            </w:pPr>
            <w:r>
              <w:rPr>
                <w:sz w:val="18"/>
                <w:szCs w:val="18"/>
              </w:rPr>
              <w:t>Агентское</w:t>
            </w:r>
          </w:p>
          <w:p>
            <w:pPr>
              <w:jc w:val="center"/>
              <w:rPr>
                <w:sz w:val="18"/>
                <w:szCs w:val="18"/>
              </w:rPr>
            </w:pPr>
            <w:r>
              <w:rPr>
                <w:sz w:val="18"/>
                <w:szCs w:val="18"/>
              </w:rPr>
              <w:t>вознаграждение</w:t>
            </w:r>
          </w:p>
        </w:tc>
        <w:tc>
          <w:tcPr>
            <w:tcW w:w="1637" w:type="dxa"/>
            <w:tcBorders>
              <w:bottom w:val="single" w:color="auto" w:sz="4" w:space="0"/>
            </w:tcBorders>
          </w:tcPr>
          <w:p>
            <w:pPr>
              <w:jc w:val="center"/>
              <w:rPr>
                <w:sz w:val="18"/>
                <w:szCs w:val="18"/>
              </w:rPr>
            </w:pPr>
            <w:r>
              <w:rPr>
                <w:sz w:val="18"/>
                <w:szCs w:val="18"/>
              </w:rPr>
              <w:t>Перечислено</w:t>
            </w:r>
          </w:p>
          <w:p>
            <w:pPr>
              <w:jc w:val="center"/>
              <w:rPr>
                <w:sz w:val="18"/>
                <w:szCs w:val="18"/>
              </w:rPr>
            </w:pPr>
            <w:r>
              <w:rPr>
                <w:sz w:val="18"/>
                <w:szCs w:val="18"/>
              </w:rPr>
              <w:t>(№ ПП, дата, сумма)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tcBorders>
              <w:bottom w:val="single" w:color="auto" w:sz="4" w:space="0"/>
            </w:tcBorders>
          </w:tcPr>
          <w:p>
            <w:pPr>
              <w:rPr>
                <w:sz w:val="18"/>
                <w:szCs w:val="18"/>
              </w:rPr>
            </w:pPr>
          </w:p>
        </w:tc>
        <w:tc>
          <w:tcPr>
            <w:tcW w:w="3667" w:type="dxa"/>
            <w:gridSpan w:val="2"/>
            <w:tcBorders>
              <w:bottom w:val="single" w:color="auto" w:sz="4" w:space="0"/>
            </w:tcBorders>
          </w:tcPr>
          <w:p>
            <w:pPr>
              <w:rPr>
                <w:sz w:val="18"/>
                <w:szCs w:val="18"/>
              </w:rPr>
            </w:pPr>
          </w:p>
          <w:p>
            <w:pPr>
              <w:rPr>
                <w:sz w:val="18"/>
                <w:szCs w:val="18"/>
              </w:rPr>
            </w:pPr>
          </w:p>
        </w:tc>
        <w:tc>
          <w:tcPr>
            <w:tcW w:w="1836" w:type="dxa"/>
          </w:tcPr>
          <w:p>
            <w:pPr>
              <w:rPr>
                <w:sz w:val="18"/>
                <w:szCs w:val="18"/>
              </w:rPr>
            </w:pPr>
          </w:p>
        </w:tc>
        <w:tc>
          <w:tcPr>
            <w:tcW w:w="1699" w:type="dxa"/>
          </w:tcPr>
          <w:p>
            <w:pPr>
              <w:rPr>
                <w:sz w:val="18"/>
                <w:szCs w:val="18"/>
              </w:rPr>
            </w:pPr>
          </w:p>
        </w:tc>
        <w:tc>
          <w:tcPr>
            <w:tcW w:w="1637" w:type="dxa"/>
            <w:tcBorders>
              <w:bottom w:val="single" w:color="auto" w:sz="4" w:space="0"/>
            </w:tcBorders>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tcBorders>
              <w:top w:val="single" w:color="auto" w:sz="4" w:space="0"/>
              <w:left w:val="single" w:color="auto" w:sz="4" w:space="0"/>
              <w:bottom w:val="single" w:color="auto" w:sz="4" w:space="0"/>
              <w:right w:val="nil"/>
            </w:tcBorders>
          </w:tcPr>
          <w:p>
            <w:pPr>
              <w:rPr>
                <w:sz w:val="18"/>
                <w:szCs w:val="18"/>
              </w:rPr>
            </w:pPr>
          </w:p>
        </w:tc>
        <w:tc>
          <w:tcPr>
            <w:tcW w:w="1550" w:type="dxa"/>
            <w:tcBorders>
              <w:top w:val="single" w:color="auto" w:sz="4" w:space="0"/>
              <w:left w:val="nil"/>
              <w:bottom w:val="single" w:color="auto" w:sz="4" w:space="0"/>
              <w:right w:val="nil"/>
            </w:tcBorders>
          </w:tcPr>
          <w:p>
            <w:pPr>
              <w:rPr>
                <w:sz w:val="18"/>
                <w:szCs w:val="18"/>
              </w:rPr>
            </w:pPr>
          </w:p>
          <w:p>
            <w:pPr>
              <w:rPr>
                <w:sz w:val="18"/>
                <w:szCs w:val="18"/>
              </w:rPr>
            </w:pPr>
          </w:p>
        </w:tc>
        <w:tc>
          <w:tcPr>
            <w:tcW w:w="2117" w:type="dxa"/>
            <w:tcBorders>
              <w:top w:val="single" w:color="auto" w:sz="4" w:space="0"/>
              <w:left w:val="nil"/>
              <w:bottom w:val="single" w:color="auto" w:sz="4" w:space="0"/>
              <w:right w:val="single" w:color="auto" w:sz="4" w:space="0"/>
            </w:tcBorders>
          </w:tcPr>
          <w:p>
            <w:pPr>
              <w:jc w:val="right"/>
              <w:rPr>
                <w:b/>
                <w:sz w:val="18"/>
                <w:szCs w:val="18"/>
              </w:rPr>
            </w:pPr>
            <w:r>
              <w:rPr>
                <w:b/>
                <w:sz w:val="18"/>
                <w:szCs w:val="18"/>
              </w:rPr>
              <w:t>ИТОГО:</w:t>
            </w:r>
          </w:p>
        </w:tc>
        <w:tc>
          <w:tcPr>
            <w:tcW w:w="1836" w:type="dxa"/>
            <w:tcBorders>
              <w:left w:val="single" w:color="auto" w:sz="4" w:space="0"/>
            </w:tcBorders>
          </w:tcPr>
          <w:p>
            <w:pPr>
              <w:rPr>
                <w:b/>
                <w:sz w:val="18"/>
                <w:szCs w:val="18"/>
              </w:rPr>
            </w:pPr>
          </w:p>
        </w:tc>
        <w:tc>
          <w:tcPr>
            <w:tcW w:w="1699" w:type="dxa"/>
          </w:tcPr>
          <w:p>
            <w:pPr>
              <w:rPr>
                <w:b/>
                <w:sz w:val="18"/>
                <w:szCs w:val="18"/>
              </w:rPr>
            </w:pPr>
          </w:p>
        </w:tc>
        <w:tc>
          <w:tcPr>
            <w:tcW w:w="1637" w:type="dxa"/>
            <w:tcBorders>
              <w:top w:val="single" w:color="auto" w:sz="4" w:space="0"/>
              <w:left w:val="single" w:color="auto" w:sz="4" w:space="0"/>
              <w:bottom w:val="single" w:color="auto" w:sz="4" w:space="0"/>
              <w:right w:val="single" w:color="auto" w:sz="4" w:space="0"/>
            </w:tcBorders>
          </w:tcPr>
          <w:p>
            <w:pPr>
              <w:rPr>
                <w:sz w:val="18"/>
                <w:szCs w:val="18"/>
              </w:rPr>
            </w:pPr>
          </w:p>
        </w:tc>
      </w:tr>
    </w:tbl>
    <w:p>
      <w:pPr>
        <w:rPr>
          <w:sz w:val="18"/>
          <w:szCs w:val="18"/>
        </w:rPr>
      </w:pPr>
    </w:p>
    <w:p>
      <w:pPr>
        <w:rPr>
          <w:sz w:val="18"/>
          <w:szCs w:val="18"/>
        </w:rPr>
      </w:pPr>
    </w:p>
    <w:p>
      <w:pPr>
        <w:ind w:left="-720" w:firstLine="720"/>
        <w:rPr>
          <w:sz w:val="18"/>
          <w:szCs w:val="18"/>
        </w:rPr>
      </w:pPr>
      <w:r>
        <w:rPr>
          <w:sz w:val="18"/>
          <w:szCs w:val="18"/>
        </w:rPr>
        <w:t>Агент в рамках договора № ________________ от «____» ____________ 20___совершил юридические и иные действия по реализации услуг Принципала согласно вышеприведенного отчета.</w:t>
      </w:r>
    </w:p>
    <w:p>
      <w:pPr>
        <w:ind w:left="-720" w:firstLine="720"/>
        <w:rPr>
          <w:sz w:val="18"/>
          <w:szCs w:val="18"/>
        </w:rPr>
      </w:pPr>
    </w:p>
    <w:p>
      <w:pPr>
        <w:ind w:left="-720"/>
        <w:rPr>
          <w:sz w:val="18"/>
          <w:szCs w:val="18"/>
        </w:rPr>
      </w:pPr>
      <w:r>
        <w:rPr>
          <w:sz w:val="18"/>
          <w:szCs w:val="18"/>
        </w:rPr>
        <w:t>Размер агентского вознаграждения составил:</w:t>
      </w:r>
    </w:p>
    <w:p>
      <w:pPr>
        <w:ind w:left="-720"/>
        <w:rPr>
          <w:sz w:val="18"/>
          <w:szCs w:val="18"/>
        </w:rPr>
      </w:pPr>
      <w:r>
        <w:rPr>
          <w:sz w:val="18"/>
          <w:szCs w:val="18"/>
        </w:rPr>
        <w:t>______________________________________________________________________________________________________________________________________________________</w:t>
      </w:r>
    </w:p>
    <w:p>
      <w:pPr>
        <w:ind w:left="-720"/>
        <w:rPr>
          <w:sz w:val="18"/>
          <w:szCs w:val="18"/>
        </w:rPr>
      </w:pPr>
    </w:p>
    <w:p>
      <w:pPr>
        <w:ind w:left="-720"/>
        <w:rPr>
          <w:sz w:val="18"/>
          <w:szCs w:val="18"/>
        </w:rPr>
      </w:pPr>
      <w:r>
        <w:rPr>
          <w:sz w:val="18"/>
          <w:szCs w:val="18"/>
        </w:rPr>
        <w:t>Обязательства по договору Принципалом выполнены в полном объеме своевременно и без рекламаций.</w:t>
      </w:r>
    </w:p>
    <w:p>
      <w:pPr>
        <w:ind w:left="-720"/>
        <w:rPr>
          <w:sz w:val="18"/>
          <w:szCs w:val="18"/>
        </w:rPr>
      </w:pPr>
      <w:r>
        <w:rPr>
          <w:sz w:val="18"/>
          <w:szCs w:val="18"/>
        </w:rPr>
        <w:t>Агент претензий к Принципалу не имеет.</w:t>
      </w:r>
    </w:p>
    <w:p>
      <w:pPr>
        <w:ind w:left="-720"/>
        <w:rPr>
          <w:sz w:val="18"/>
          <w:szCs w:val="18"/>
        </w:rPr>
      </w:pPr>
    </w:p>
    <w:p>
      <w:pPr>
        <w:ind w:left="-720"/>
        <w:rPr>
          <w:sz w:val="18"/>
          <w:szCs w:val="18"/>
        </w:rPr>
      </w:pPr>
    </w:p>
    <w:tbl>
      <w:tblPr>
        <w:tblStyle w:val="4"/>
        <w:tblW w:w="0" w:type="auto"/>
        <w:tblInd w:w="0" w:type="dxa"/>
        <w:tblLayout w:type="fixed"/>
        <w:tblCellMar>
          <w:top w:w="0" w:type="dxa"/>
          <w:left w:w="108" w:type="dxa"/>
          <w:bottom w:w="0" w:type="dxa"/>
          <w:right w:w="108" w:type="dxa"/>
        </w:tblCellMar>
      </w:tblPr>
      <w:tblGrid>
        <w:gridCol w:w="4219"/>
        <w:gridCol w:w="566"/>
        <w:gridCol w:w="4496"/>
      </w:tblGrid>
      <w:tr>
        <w:tblPrEx>
          <w:tblCellMar>
            <w:top w:w="0" w:type="dxa"/>
            <w:left w:w="108" w:type="dxa"/>
            <w:bottom w:w="0" w:type="dxa"/>
            <w:right w:w="108" w:type="dxa"/>
          </w:tblCellMar>
        </w:tblPrEx>
        <w:tc>
          <w:tcPr>
            <w:tcW w:w="4219" w:type="dxa"/>
          </w:tcPr>
          <w:p>
            <w:pPr>
              <w:spacing w:after="60"/>
              <w:jc w:val="both"/>
              <w:rPr>
                <w:b/>
                <w:sz w:val="18"/>
                <w:szCs w:val="18"/>
              </w:rPr>
            </w:pPr>
            <w:r>
              <w:rPr>
                <w:b/>
                <w:sz w:val="18"/>
                <w:szCs w:val="18"/>
              </w:rPr>
              <w:t>Принципал:</w:t>
            </w:r>
          </w:p>
        </w:tc>
        <w:tc>
          <w:tcPr>
            <w:tcW w:w="566" w:type="dxa"/>
          </w:tcPr>
          <w:p>
            <w:pPr>
              <w:spacing w:after="60"/>
              <w:jc w:val="both"/>
              <w:rPr>
                <w:b/>
                <w:sz w:val="18"/>
                <w:szCs w:val="18"/>
              </w:rPr>
            </w:pPr>
          </w:p>
        </w:tc>
        <w:tc>
          <w:tcPr>
            <w:tcW w:w="4496" w:type="dxa"/>
          </w:tcPr>
          <w:p>
            <w:pPr>
              <w:spacing w:after="60"/>
              <w:jc w:val="both"/>
              <w:rPr>
                <w:b/>
                <w:sz w:val="18"/>
                <w:szCs w:val="18"/>
              </w:rPr>
            </w:pPr>
            <w:r>
              <w:rPr>
                <w:b/>
                <w:sz w:val="18"/>
                <w:szCs w:val="18"/>
              </w:rPr>
              <w:t>Агент:</w:t>
            </w:r>
          </w:p>
        </w:tc>
      </w:tr>
    </w:tbl>
    <w:p>
      <w:pPr>
        <w:jc w:val="center"/>
        <w:rPr>
          <w:b/>
          <w:bCs/>
          <w:sz w:val="18"/>
          <w:szCs w:val="18"/>
        </w:rPr>
      </w:pPr>
    </w:p>
    <w:p>
      <w:pPr>
        <w:jc w:val="center"/>
        <w:rPr>
          <w:b/>
          <w:bCs/>
          <w:sz w:val="18"/>
          <w:szCs w:val="18"/>
        </w:rPr>
      </w:pPr>
    </w:p>
    <w:tbl>
      <w:tblPr>
        <w:tblStyle w:val="4"/>
        <w:tblW w:w="0" w:type="auto"/>
        <w:tblInd w:w="0" w:type="dxa"/>
        <w:tblLayout w:type="fixed"/>
        <w:tblCellMar>
          <w:top w:w="0" w:type="dxa"/>
          <w:left w:w="108" w:type="dxa"/>
          <w:bottom w:w="0" w:type="dxa"/>
          <w:right w:w="108" w:type="dxa"/>
        </w:tblCellMar>
      </w:tblPr>
      <w:tblGrid>
        <w:gridCol w:w="4219"/>
        <w:gridCol w:w="566"/>
        <w:gridCol w:w="4496"/>
      </w:tblGrid>
      <w:tr>
        <w:tblPrEx>
          <w:tblCellMar>
            <w:top w:w="0" w:type="dxa"/>
            <w:left w:w="108" w:type="dxa"/>
            <w:bottom w:w="0" w:type="dxa"/>
            <w:right w:w="108" w:type="dxa"/>
          </w:tblCellMar>
        </w:tblPrEx>
        <w:tc>
          <w:tcPr>
            <w:tcW w:w="4219" w:type="dxa"/>
          </w:tcPr>
          <w:p>
            <w:pPr>
              <w:pStyle w:val="2"/>
              <w:rPr>
                <w:sz w:val="18"/>
                <w:szCs w:val="18"/>
              </w:rPr>
            </w:pPr>
            <w:r>
              <w:rPr>
                <w:sz w:val="18"/>
                <w:szCs w:val="18"/>
              </w:rPr>
              <w:t>Генеральный директор</w:t>
            </w:r>
          </w:p>
        </w:tc>
        <w:tc>
          <w:tcPr>
            <w:tcW w:w="566" w:type="dxa"/>
          </w:tcPr>
          <w:p>
            <w:pPr>
              <w:spacing w:after="60"/>
              <w:jc w:val="both"/>
              <w:rPr>
                <w:sz w:val="18"/>
                <w:szCs w:val="18"/>
              </w:rPr>
            </w:pPr>
          </w:p>
        </w:tc>
        <w:tc>
          <w:tcPr>
            <w:tcW w:w="4496" w:type="dxa"/>
          </w:tcPr>
          <w:p>
            <w:pPr>
              <w:spacing w:after="60"/>
              <w:jc w:val="both"/>
              <w:rPr>
                <w:sz w:val="18"/>
                <w:szCs w:val="18"/>
              </w:rPr>
            </w:pPr>
            <w:r>
              <w:rPr>
                <w:sz w:val="18"/>
                <w:szCs w:val="18"/>
              </w:rPr>
              <w:t>_____________________________________</w:t>
            </w:r>
          </w:p>
        </w:tc>
      </w:tr>
      <w:tr>
        <w:tblPrEx>
          <w:tblCellMar>
            <w:top w:w="0" w:type="dxa"/>
            <w:left w:w="108" w:type="dxa"/>
            <w:bottom w:w="0" w:type="dxa"/>
            <w:right w:w="108" w:type="dxa"/>
          </w:tblCellMar>
        </w:tblPrEx>
        <w:tc>
          <w:tcPr>
            <w:tcW w:w="4219" w:type="dxa"/>
          </w:tcPr>
          <w:p>
            <w:pPr>
              <w:spacing w:before="360"/>
              <w:jc w:val="both"/>
              <w:rPr>
                <w:b/>
                <w:sz w:val="18"/>
                <w:szCs w:val="18"/>
              </w:rPr>
            </w:pPr>
            <w:r>
              <w:rPr>
                <w:b/>
                <w:sz w:val="18"/>
                <w:szCs w:val="18"/>
              </w:rPr>
              <w:t>__________________</w:t>
            </w:r>
          </w:p>
        </w:tc>
        <w:tc>
          <w:tcPr>
            <w:tcW w:w="566" w:type="dxa"/>
          </w:tcPr>
          <w:p>
            <w:pPr>
              <w:spacing w:before="360"/>
              <w:jc w:val="both"/>
              <w:rPr>
                <w:sz w:val="18"/>
                <w:szCs w:val="18"/>
              </w:rPr>
            </w:pPr>
          </w:p>
        </w:tc>
        <w:tc>
          <w:tcPr>
            <w:tcW w:w="4496" w:type="dxa"/>
          </w:tcPr>
          <w:p>
            <w:pPr>
              <w:spacing w:before="360"/>
              <w:jc w:val="both"/>
              <w:rPr>
                <w:sz w:val="18"/>
                <w:szCs w:val="18"/>
              </w:rPr>
            </w:pPr>
            <w:r>
              <w:rPr>
                <w:sz w:val="18"/>
                <w:szCs w:val="18"/>
              </w:rPr>
              <w:t>____________________(________________)</w:t>
            </w:r>
          </w:p>
        </w:tc>
      </w:tr>
      <w:tr>
        <w:tblPrEx>
          <w:tblCellMar>
            <w:top w:w="0" w:type="dxa"/>
            <w:left w:w="108" w:type="dxa"/>
            <w:bottom w:w="0" w:type="dxa"/>
            <w:right w:w="108" w:type="dxa"/>
          </w:tblCellMar>
        </w:tblPrEx>
        <w:tc>
          <w:tcPr>
            <w:tcW w:w="4219" w:type="dxa"/>
          </w:tcPr>
          <w:p>
            <w:pPr>
              <w:spacing w:after="60"/>
              <w:jc w:val="both"/>
              <w:rPr>
                <w:sz w:val="18"/>
                <w:szCs w:val="18"/>
              </w:rPr>
            </w:pPr>
            <w:r>
              <w:rPr>
                <w:sz w:val="18"/>
                <w:szCs w:val="18"/>
              </w:rPr>
              <w:t>м.п.</w:t>
            </w:r>
          </w:p>
        </w:tc>
        <w:tc>
          <w:tcPr>
            <w:tcW w:w="566" w:type="dxa"/>
          </w:tcPr>
          <w:p>
            <w:pPr>
              <w:spacing w:after="60"/>
              <w:jc w:val="both"/>
              <w:rPr>
                <w:sz w:val="18"/>
                <w:szCs w:val="18"/>
              </w:rPr>
            </w:pPr>
          </w:p>
        </w:tc>
        <w:tc>
          <w:tcPr>
            <w:tcW w:w="4496" w:type="dxa"/>
          </w:tcPr>
          <w:p>
            <w:pPr>
              <w:spacing w:after="60"/>
              <w:jc w:val="both"/>
              <w:rPr>
                <w:sz w:val="18"/>
                <w:szCs w:val="18"/>
              </w:rPr>
            </w:pPr>
            <w:r>
              <w:rPr>
                <w:sz w:val="18"/>
                <w:szCs w:val="18"/>
              </w:rPr>
              <w:t>м.п.</w:t>
            </w:r>
          </w:p>
        </w:tc>
      </w:tr>
    </w:tbl>
    <w:p>
      <w:pPr>
        <w:ind w:left="-720"/>
        <w:rPr>
          <w:sz w:val="18"/>
          <w:szCs w:val="18"/>
        </w:rPr>
      </w:pPr>
    </w:p>
    <w:p>
      <w:pPr>
        <w:ind w:left="-720"/>
        <w:rPr>
          <w:sz w:val="18"/>
          <w:szCs w:val="18"/>
        </w:rPr>
      </w:pPr>
    </w:p>
    <w:p>
      <w:pPr>
        <w:ind w:left="-1080"/>
        <w:rPr>
          <w:sz w:val="18"/>
          <w:szCs w:val="18"/>
        </w:rPr>
      </w:pPr>
    </w:p>
    <w:p>
      <w:pPr>
        <w:rPr>
          <w:sz w:val="18"/>
          <w:szCs w:val="18"/>
        </w:rPr>
      </w:pPr>
    </w:p>
    <w:p>
      <w:pPr>
        <w:ind w:left="-1080"/>
        <w:rPr>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p>
    <w:p>
      <w:pPr>
        <w:pStyle w:val="17"/>
        <w:ind w:left="-1080"/>
        <w:jc w:val="right"/>
        <w:rPr>
          <w:bCs/>
          <w:sz w:val="18"/>
          <w:szCs w:val="18"/>
        </w:rPr>
      </w:pPr>
      <w:r>
        <w:rPr>
          <w:bCs/>
          <w:sz w:val="18"/>
          <w:szCs w:val="18"/>
        </w:rPr>
        <w:t>Приложение к агентскому договору</w:t>
      </w:r>
    </w:p>
    <w:p>
      <w:pPr>
        <w:pStyle w:val="17"/>
        <w:ind w:left="-1080"/>
        <w:jc w:val="right"/>
        <w:rPr>
          <w:bCs/>
          <w:sz w:val="18"/>
          <w:szCs w:val="18"/>
        </w:rPr>
      </w:pPr>
      <w:r>
        <w:rPr>
          <w:bCs/>
          <w:sz w:val="18"/>
          <w:szCs w:val="18"/>
        </w:rPr>
        <w:t xml:space="preserve"> № __ от _____________ 20 __ года</w:t>
      </w:r>
    </w:p>
    <w:p>
      <w:pPr>
        <w:ind w:left="284"/>
        <w:jc w:val="both"/>
        <w:rPr>
          <w:i/>
          <w:sz w:val="18"/>
          <w:szCs w:val="18"/>
        </w:rPr>
      </w:pPr>
      <w:r>
        <w:rPr>
          <w:b/>
          <w:sz w:val="18"/>
          <w:szCs w:val="18"/>
        </w:rPr>
        <w:t>СВЕДЕНИЯ О ТУРОПЕРАТОРЕ И О ФИНАНСОВОМ ОБЕСПЕЧЕНИИ:</w:t>
      </w:r>
    </w:p>
    <w:tbl>
      <w:tblPr>
        <w:tblStyle w:val="4"/>
        <w:tblW w:w="10065"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9"/>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Полное наименование Туроператора</w:t>
            </w:r>
          </w:p>
        </w:tc>
        <w:tc>
          <w:tcPr>
            <w:tcW w:w="4536" w:type="dxa"/>
            <w:tcBorders>
              <w:top w:val="single" w:color="auto" w:sz="4" w:space="0"/>
              <w:left w:val="single" w:color="auto" w:sz="4" w:space="0"/>
              <w:bottom w:val="single" w:color="auto" w:sz="4" w:space="0"/>
              <w:right w:val="single" w:color="auto" w:sz="4" w:space="0"/>
            </w:tcBorders>
            <w:vAlign w:val="center"/>
          </w:tcPr>
          <w:p>
            <w:pPr>
              <w:spacing w:before="80" w:after="80"/>
              <w:ind w:left="284"/>
              <w:rPr>
                <w:sz w:val="18"/>
                <w:szCs w:val="18"/>
              </w:rPr>
            </w:pPr>
            <w:r>
              <w:rPr>
                <w:sz w:val="18"/>
                <w:szCs w:val="18"/>
              </w:rPr>
              <w:t>Общество с ограниченной ответственностью «АвтоЧе»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 xml:space="preserve">Сокращенное наименование Туроператора </w:t>
            </w:r>
          </w:p>
        </w:tc>
        <w:tc>
          <w:tcPr>
            <w:tcW w:w="4536" w:type="dxa"/>
            <w:tcBorders>
              <w:top w:val="single" w:color="auto" w:sz="4" w:space="0"/>
              <w:left w:val="single" w:color="auto" w:sz="4" w:space="0"/>
              <w:bottom w:val="single" w:color="auto" w:sz="4" w:space="0"/>
              <w:right w:val="single" w:color="auto" w:sz="4" w:space="0"/>
            </w:tcBorders>
            <w:vAlign w:val="center"/>
          </w:tcPr>
          <w:p>
            <w:pPr>
              <w:spacing w:before="80" w:after="80"/>
              <w:ind w:left="284"/>
              <w:rPr>
                <w:sz w:val="18"/>
                <w:szCs w:val="18"/>
              </w:rPr>
            </w:pPr>
            <w:r>
              <w:rPr>
                <w:sz w:val="18"/>
                <w:szCs w:val="18"/>
              </w:rPr>
              <w:t>ООО «АвтоЧе»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Адрес (место нахождения) Туроператора</w:t>
            </w:r>
          </w:p>
        </w:tc>
        <w:tc>
          <w:tcPr>
            <w:tcW w:w="4536" w:type="dxa"/>
            <w:tcBorders>
              <w:top w:val="single" w:color="auto" w:sz="4" w:space="0"/>
              <w:left w:val="single" w:color="auto" w:sz="4" w:space="0"/>
              <w:bottom w:val="single" w:color="auto" w:sz="4" w:space="0"/>
              <w:right w:val="single" w:color="auto" w:sz="4" w:space="0"/>
            </w:tcBorders>
            <w:vAlign w:val="center"/>
          </w:tcPr>
          <w:p>
            <w:pPr>
              <w:tabs>
                <w:tab w:val="left" w:pos="567"/>
                <w:tab w:val="left" w:pos="9639"/>
              </w:tabs>
              <w:ind w:left="284"/>
              <w:jc w:val="both"/>
              <w:rPr>
                <w:sz w:val="18"/>
                <w:szCs w:val="18"/>
              </w:rPr>
            </w:pPr>
            <w:r>
              <w:rPr>
                <w:sz w:val="18"/>
                <w:szCs w:val="18"/>
              </w:rPr>
              <w:t>162612, Вологодская область, г. Череповец. пр-т Советский 75, 3 этаж, офис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Почтовый адрес Туроператора</w:t>
            </w:r>
          </w:p>
        </w:tc>
        <w:tc>
          <w:tcPr>
            <w:tcW w:w="4536" w:type="dxa"/>
            <w:tcBorders>
              <w:top w:val="single" w:color="auto" w:sz="4" w:space="0"/>
              <w:left w:val="single" w:color="auto" w:sz="4" w:space="0"/>
              <w:bottom w:val="single" w:color="auto" w:sz="4" w:space="0"/>
              <w:right w:val="single" w:color="auto" w:sz="4" w:space="0"/>
            </w:tcBorders>
            <w:vAlign w:val="center"/>
          </w:tcPr>
          <w:p>
            <w:pPr>
              <w:tabs>
                <w:tab w:val="left" w:pos="567"/>
                <w:tab w:val="left" w:pos="5812"/>
                <w:tab w:val="left" w:pos="9639"/>
              </w:tabs>
              <w:ind w:left="284"/>
              <w:rPr>
                <w:spacing w:val="-4"/>
                <w:sz w:val="18"/>
                <w:szCs w:val="18"/>
              </w:rPr>
            </w:pPr>
            <w:r>
              <w:rPr>
                <w:sz w:val="18"/>
                <w:szCs w:val="18"/>
              </w:rPr>
              <w:t>162612, Вологодская область, г. Череповец. пр-т Советский 75, 3 этаж, офис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Номера телефонов, факсов, адрес сайта в сети Интернет, адрес электронной почты Туроператора</w:t>
            </w:r>
          </w:p>
        </w:tc>
        <w:tc>
          <w:tcPr>
            <w:tcW w:w="4536" w:type="dxa"/>
            <w:tcBorders>
              <w:top w:val="single" w:color="auto" w:sz="4" w:space="0"/>
              <w:left w:val="single" w:color="auto" w:sz="4" w:space="0"/>
              <w:bottom w:val="single" w:color="auto" w:sz="4" w:space="0"/>
              <w:right w:val="single" w:color="auto" w:sz="4" w:space="0"/>
            </w:tcBorders>
            <w:vAlign w:val="center"/>
          </w:tcPr>
          <w:p>
            <w:pPr>
              <w:tabs>
                <w:tab w:val="left" w:pos="567"/>
                <w:tab w:val="left" w:pos="5812"/>
                <w:tab w:val="left" w:pos="9639"/>
              </w:tabs>
              <w:ind w:left="284"/>
              <w:rPr>
                <w:spacing w:val="-4"/>
                <w:sz w:val="18"/>
                <w:szCs w:val="18"/>
              </w:rPr>
            </w:pPr>
            <w:r>
              <w:rPr>
                <w:spacing w:val="-4"/>
                <w:sz w:val="18"/>
                <w:szCs w:val="18"/>
              </w:rPr>
              <w:t>8(8202)61-222-7, 61-03-83</w:t>
            </w:r>
          </w:p>
          <w:p>
            <w:pPr>
              <w:tabs>
                <w:tab w:val="left" w:pos="567"/>
                <w:tab w:val="left" w:pos="5812"/>
                <w:tab w:val="left" w:pos="9639"/>
              </w:tabs>
              <w:ind w:left="284"/>
              <w:rPr>
                <w:spacing w:val="-4"/>
                <w:sz w:val="18"/>
                <w:szCs w:val="18"/>
              </w:rPr>
            </w:pPr>
            <w:r>
              <w:rPr>
                <w:spacing w:val="-4"/>
                <w:sz w:val="18"/>
                <w:szCs w:val="18"/>
                <w:lang w:val="en-US"/>
              </w:rPr>
              <w:t>avtoche</w:t>
            </w:r>
            <w:r>
              <w:rPr>
                <w:spacing w:val="-4"/>
                <w:sz w:val="18"/>
                <w:szCs w:val="18"/>
              </w:rPr>
              <w:t>35.</w:t>
            </w:r>
            <w:r>
              <w:rPr>
                <w:spacing w:val="-4"/>
                <w:sz w:val="18"/>
                <w:szCs w:val="18"/>
                <w:lang w:val="en-US"/>
              </w:rPr>
              <w:t>ru</w:t>
            </w:r>
          </w:p>
          <w:p>
            <w:pPr>
              <w:tabs>
                <w:tab w:val="left" w:pos="567"/>
                <w:tab w:val="left" w:pos="5812"/>
                <w:tab w:val="left" w:pos="9639"/>
              </w:tabs>
              <w:ind w:left="284"/>
              <w:rPr>
                <w:spacing w:val="-4"/>
                <w:sz w:val="18"/>
                <w:szCs w:val="18"/>
              </w:rPr>
            </w:pPr>
            <w:r>
              <w:rPr>
                <w:spacing w:val="-4"/>
                <w:sz w:val="18"/>
                <w:szCs w:val="18"/>
                <w:lang w:val="en-US"/>
              </w:rPr>
              <w:t>avtoche</w:t>
            </w:r>
            <w:r>
              <w:rPr>
                <w:spacing w:val="-4"/>
                <w:sz w:val="18"/>
                <w:szCs w:val="18"/>
              </w:rPr>
              <w:t>35@</w:t>
            </w:r>
            <w:r>
              <w:rPr>
                <w:spacing w:val="-4"/>
                <w:sz w:val="18"/>
                <w:szCs w:val="18"/>
                <w:lang w:val="en-US"/>
              </w:rPr>
              <w:t>mail</w:t>
            </w:r>
            <w:r>
              <w:rPr>
                <w:spacing w:val="-4"/>
                <w:sz w:val="18"/>
                <w:szCs w:val="18"/>
              </w:rPr>
              <w:t>.</w:t>
            </w:r>
            <w:r>
              <w:rPr>
                <w:spacing w:val="-4"/>
                <w:sz w:val="18"/>
                <w:szCs w:val="18"/>
                <w:lang w:val="en-US"/>
              </w:rPr>
              <w:t>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5529" w:type="dxa"/>
            <w:tcBorders>
              <w:top w:val="single" w:color="auto" w:sz="4" w:space="0"/>
              <w:left w:val="single" w:color="auto" w:sz="4" w:space="0"/>
              <w:bottom w:val="single" w:color="auto" w:sz="4" w:space="0"/>
              <w:right w:val="single" w:color="auto" w:sz="4" w:space="0"/>
            </w:tcBorders>
            <w:vAlign w:val="center"/>
          </w:tcPr>
          <w:p>
            <w:pPr>
              <w:spacing w:before="80" w:after="80"/>
              <w:ind w:left="284"/>
              <w:rPr>
                <w:b/>
                <w:sz w:val="18"/>
                <w:szCs w:val="18"/>
              </w:rPr>
            </w:pPr>
            <w:r>
              <w:rPr>
                <w:b/>
                <w:sz w:val="18"/>
                <w:szCs w:val="18"/>
              </w:rPr>
              <w:t>Реестровый номер Туроператора</w:t>
            </w:r>
          </w:p>
        </w:tc>
        <w:tc>
          <w:tcPr>
            <w:tcW w:w="4536" w:type="dxa"/>
            <w:tcBorders>
              <w:top w:val="single" w:color="auto" w:sz="4" w:space="0"/>
              <w:left w:val="single" w:color="auto" w:sz="4" w:space="0"/>
              <w:bottom w:val="single" w:color="auto" w:sz="4" w:space="0"/>
              <w:right w:val="single" w:color="auto" w:sz="4" w:space="0"/>
            </w:tcBorders>
            <w:vAlign w:val="center"/>
          </w:tcPr>
          <w:p>
            <w:pPr>
              <w:spacing w:before="80" w:after="80"/>
              <w:ind w:left="284"/>
              <w:rPr>
                <w:sz w:val="18"/>
                <w:szCs w:val="18"/>
                <w:lang w:val="en-US"/>
              </w:rPr>
            </w:pPr>
            <w:r>
              <w:rPr>
                <w:sz w:val="18"/>
                <w:szCs w:val="18"/>
                <w:lang w:val="en-US"/>
              </w:rPr>
              <w:t>017942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5529" w:type="dxa"/>
            <w:tcBorders>
              <w:top w:val="single" w:color="auto" w:sz="4" w:space="0"/>
              <w:left w:val="single" w:color="auto" w:sz="4" w:space="0"/>
              <w:bottom w:val="single" w:color="auto" w:sz="4" w:space="0"/>
              <w:right w:val="single" w:color="auto" w:sz="4" w:space="0"/>
            </w:tcBorders>
            <w:vAlign w:val="center"/>
          </w:tcPr>
          <w:p>
            <w:pPr>
              <w:ind w:left="284"/>
              <w:rPr>
                <w:b/>
                <w:sz w:val="18"/>
                <w:szCs w:val="18"/>
              </w:rPr>
            </w:pPr>
            <w:r>
              <w:rPr>
                <w:b/>
                <w:sz w:val="18"/>
                <w:szCs w:val="18"/>
              </w:rPr>
              <w:t xml:space="preserve">Номер, дата и срок действия Договора страхования ответственности Туроператора или банковской гарантии. Вид и размер финансового обеспечения, наименование организации, предоставившей финансовое обеспечение. Адрес (место нахождения) и почтовый адрес организации, предоставившей финансовое обеспечение </w:t>
            </w:r>
          </w:p>
        </w:tc>
        <w:tc>
          <w:tcPr>
            <w:tcW w:w="4536" w:type="dxa"/>
            <w:tcBorders>
              <w:top w:val="single" w:color="auto" w:sz="4" w:space="0"/>
              <w:left w:val="single" w:color="auto" w:sz="4" w:space="0"/>
              <w:bottom w:val="single" w:color="auto" w:sz="4" w:space="0"/>
              <w:right w:val="single" w:color="auto" w:sz="4" w:space="0"/>
            </w:tcBorders>
            <w:vAlign w:val="center"/>
          </w:tcPr>
          <w:tbl>
            <w:tblPr>
              <w:tblStyle w:val="4"/>
              <w:tblW w:w="0" w:type="auto"/>
              <w:tblInd w:w="0" w:type="dxa"/>
              <w:shd w:val="clear" w:color="auto" w:fill="FFFFFF"/>
              <w:tblLayout w:type="autofit"/>
              <w:tblCellMar>
                <w:top w:w="15" w:type="dxa"/>
                <w:left w:w="15" w:type="dxa"/>
                <w:bottom w:w="15" w:type="dxa"/>
                <w:right w:w="15" w:type="dxa"/>
              </w:tblCellMar>
            </w:tblPr>
            <w:tblGrid>
              <w:gridCol w:w="2116"/>
              <w:gridCol w:w="2204"/>
            </w:tblGrid>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Общий размер финансового обеспечения:</w:t>
                  </w:r>
                </w:p>
              </w:tc>
              <w:tc>
                <w:tcPr>
                  <w:tcW w:w="0" w:type="auto"/>
                  <w:shd w:val="clear" w:color="auto" w:fill="FFFFFF"/>
                  <w:vAlign w:val="center"/>
                </w:tcPr>
                <w:p>
                  <w:pPr>
                    <w:spacing w:after="119"/>
                    <w:rPr>
                      <w:color w:val="656565"/>
                      <w:sz w:val="18"/>
                      <w:szCs w:val="18"/>
                    </w:rPr>
                  </w:pPr>
                  <w:r>
                    <w:rPr>
                      <w:color w:val="000000"/>
                      <w:sz w:val="18"/>
                      <w:szCs w:val="18"/>
                    </w:rPr>
                    <w:t>500 000 рублей</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Сфера туроператорской деятельности:</w:t>
                  </w:r>
                </w:p>
              </w:tc>
              <w:tc>
                <w:tcPr>
                  <w:tcW w:w="0" w:type="auto"/>
                  <w:shd w:val="clear" w:color="auto" w:fill="FFFFFF"/>
                  <w:vAlign w:val="center"/>
                </w:tcPr>
                <w:p>
                  <w:pPr>
                    <w:spacing w:after="119"/>
                    <w:rPr>
                      <w:color w:val="656565"/>
                      <w:sz w:val="18"/>
                      <w:szCs w:val="18"/>
                    </w:rPr>
                  </w:pPr>
                  <w:r>
                    <w:rPr>
                      <w:color w:val="000000"/>
                      <w:sz w:val="18"/>
                      <w:szCs w:val="18"/>
                    </w:rPr>
                    <w:t>внутренний туризм</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Способ:</w:t>
                  </w:r>
                </w:p>
              </w:tc>
              <w:tc>
                <w:tcPr>
                  <w:tcW w:w="0" w:type="auto"/>
                  <w:shd w:val="clear" w:color="auto" w:fill="FFFFFF"/>
                  <w:vAlign w:val="center"/>
                </w:tcPr>
                <w:p>
                  <w:pPr>
                    <w:spacing w:after="119"/>
                    <w:rPr>
                      <w:color w:val="656565"/>
                      <w:sz w:val="18"/>
                      <w:szCs w:val="18"/>
                    </w:rPr>
                  </w:pPr>
                  <w:r>
                    <w:rPr>
                      <w:color w:val="000000"/>
                      <w:sz w:val="18"/>
                      <w:szCs w:val="18"/>
                    </w:rPr>
                    <w:t>договор страхования гражданской ответственности туроператора</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Документ:</w:t>
                  </w:r>
                </w:p>
              </w:tc>
              <w:tc>
                <w:tcPr>
                  <w:tcW w:w="0" w:type="auto"/>
                  <w:shd w:val="clear" w:color="auto" w:fill="FFFFFF"/>
                  <w:vAlign w:val="center"/>
                </w:tcPr>
                <w:p>
                  <w:pPr>
                    <w:spacing w:after="119"/>
                    <w:rPr>
                      <w:color w:val="656565"/>
                      <w:sz w:val="18"/>
                      <w:szCs w:val="18"/>
                    </w:rPr>
                  </w:pPr>
                  <w:r>
                    <w:rPr>
                      <w:rFonts w:hint="default" w:ascii="Times New Roman" w:hAnsi="Times New Roman" w:eastAsia="SimSun" w:cs="Times New Roman"/>
                      <w:i w:val="0"/>
                      <w:iCs w:val="0"/>
                      <w:caps w:val="0"/>
                      <w:color w:val="000000"/>
                      <w:spacing w:val="0"/>
                      <w:sz w:val="18"/>
                      <w:szCs w:val="18"/>
                      <w:shd w:val="clear" w:fill="FFFFFF"/>
                    </w:rPr>
                    <w:t>№ 00575-420001-23 от 12/07/2023</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Срок действия:</w:t>
                  </w:r>
                </w:p>
              </w:tc>
              <w:tc>
                <w:tcPr>
                  <w:tcW w:w="0" w:type="auto"/>
                  <w:shd w:val="clear" w:color="auto" w:fill="FFFFFF"/>
                  <w:vAlign w:val="center"/>
                </w:tcPr>
                <w:p>
                  <w:pPr>
                    <w:spacing w:after="119"/>
                    <w:rPr>
                      <w:rFonts w:hint="default"/>
                      <w:color w:val="656565"/>
                      <w:sz w:val="18"/>
                      <w:szCs w:val="18"/>
                      <w:lang w:val="ru-RU"/>
                    </w:rPr>
                  </w:pPr>
                  <w:r>
                    <w:rPr>
                      <w:color w:val="000000"/>
                      <w:sz w:val="18"/>
                      <w:szCs w:val="18"/>
                    </w:rPr>
                    <w:t>с 21/09/202</w:t>
                  </w:r>
                  <w:r>
                    <w:rPr>
                      <w:rFonts w:hint="default"/>
                      <w:color w:val="000000"/>
                      <w:sz w:val="18"/>
                      <w:szCs w:val="18"/>
                      <w:lang w:val="ru-RU"/>
                    </w:rPr>
                    <w:t>3</w:t>
                  </w:r>
                  <w:r>
                    <w:rPr>
                      <w:color w:val="000000"/>
                      <w:sz w:val="18"/>
                      <w:szCs w:val="18"/>
                    </w:rPr>
                    <w:t xml:space="preserve"> по 20/09/202</w:t>
                  </w:r>
                  <w:r>
                    <w:rPr>
                      <w:rFonts w:hint="default"/>
                      <w:color w:val="000000"/>
                      <w:sz w:val="18"/>
                      <w:szCs w:val="18"/>
                      <w:lang w:val="ru-RU"/>
                    </w:rPr>
                    <w:t>4</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Наименование организации предоставившей финансовое обеспечение:</w:t>
                  </w:r>
                </w:p>
              </w:tc>
              <w:tc>
                <w:tcPr>
                  <w:tcW w:w="0" w:type="auto"/>
                  <w:shd w:val="clear" w:color="auto" w:fill="FFFFFF"/>
                  <w:vAlign w:val="center"/>
                </w:tcPr>
                <w:p>
                  <w:pPr>
                    <w:spacing w:after="119"/>
                    <w:rPr>
                      <w:color w:val="656565"/>
                      <w:sz w:val="18"/>
                      <w:szCs w:val="18"/>
                    </w:rPr>
                  </w:pPr>
                  <w:r>
                    <w:rPr>
                      <w:color w:val="000000"/>
                      <w:sz w:val="18"/>
                      <w:szCs w:val="18"/>
                    </w:rPr>
                    <w:t>АО "Боровицкое страховое общество"</w:t>
                  </w:r>
                </w:p>
              </w:tc>
            </w:tr>
            <w:tr>
              <w:tblPrEx>
                <w:tblCellMar>
                  <w:top w:w="15" w:type="dxa"/>
                  <w:left w:w="15" w:type="dxa"/>
                  <w:bottom w:w="15" w:type="dxa"/>
                  <w:right w:w="15" w:type="dxa"/>
                </w:tblCellMar>
              </w:tblPrEx>
              <w:tc>
                <w:tcPr>
                  <w:tcW w:w="0" w:type="auto"/>
                  <w:shd w:val="clear" w:color="auto" w:fill="FFFFFF"/>
                  <w:vAlign w:val="center"/>
                </w:tcPr>
                <w:p>
                  <w:pPr>
                    <w:spacing w:after="119"/>
                    <w:rPr>
                      <w:color w:val="656565"/>
                      <w:sz w:val="18"/>
                      <w:szCs w:val="18"/>
                    </w:rPr>
                  </w:pPr>
                  <w:r>
                    <w:rPr>
                      <w:bCs/>
                      <w:color w:val="000000"/>
                      <w:sz w:val="18"/>
                      <w:szCs w:val="18"/>
                    </w:rPr>
                    <w:t>Адрес (место нахождения) организации, предоставившей финансовое обеспечение:</w:t>
                  </w:r>
                </w:p>
              </w:tc>
              <w:tc>
                <w:tcPr>
                  <w:tcW w:w="0" w:type="auto"/>
                  <w:shd w:val="clear" w:color="auto" w:fill="FFFFFF"/>
                  <w:vAlign w:val="center"/>
                </w:tcPr>
                <w:p>
                  <w:pPr>
                    <w:spacing w:after="119"/>
                    <w:rPr>
                      <w:color w:val="656565"/>
                      <w:sz w:val="18"/>
                      <w:szCs w:val="18"/>
                    </w:rPr>
                  </w:pPr>
                  <w:r>
                    <w:rPr>
                      <w:color w:val="000000"/>
                      <w:sz w:val="18"/>
                      <w:szCs w:val="18"/>
                    </w:rPr>
                    <w:t>101000, ГОРОД МОСКВА, БУЛЬВАР ПОКРОВСКИЙ, ДОМ 4/17, КОРПУС 3</w:t>
                  </w:r>
                </w:p>
              </w:tc>
            </w:tr>
          </w:tbl>
          <w:p>
            <w:pPr>
              <w:ind w:left="284"/>
              <w:rPr>
                <w:sz w:val="18"/>
                <w:szCs w:val="18"/>
              </w:rPr>
            </w:pPr>
          </w:p>
        </w:tc>
      </w:tr>
    </w:tbl>
    <w:p>
      <w:pPr>
        <w:ind w:left="284"/>
        <w:jc w:val="both"/>
        <w:rPr>
          <w:b/>
          <w:sz w:val="18"/>
          <w:szCs w:val="18"/>
        </w:rPr>
      </w:pPr>
      <w:bookmarkStart w:id="2" w:name="_GoBack"/>
      <w:bookmarkEnd w:id="2"/>
    </w:p>
    <w:sectPr>
      <w:footerReference r:id="rId3" w:type="default"/>
      <w:pgSz w:w="11906" w:h="16838"/>
      <w:pgMar w:top="541" w:right="850" w:bottom="709" w:left="1620" w:header="708" w:footer="46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CC"/>
    <w:family w:val="swiss"/>
    <w:pitch w:val="default"/>
    <w:sig w:usb0="A00006FF" w:usb1="4000205B" w:usb2="00000010" w:usb3="00000000" w:csb0="2000019F"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 w:name="Calibri">
    <w:panose1 w:val="020F0502020204030204"/>
    <w:charset w:val="CC"/>
    <w:family w:val="swiss"/>
    <w:pitch w:val="default"/>
    <w:sig w:usb0="E4002EFF" w:usb1="C000247B" w:usb2="00000009" w:usb3="00000000" w:csb0="200001FF" w:csb1="00000000"/>
  </w:font>
  <w:font w:name="Wingdings">
    <w:panose1 w:val="05000000000000000000"/>
    <w:charset w:val="00"/>
    <w:family w:val="decorative"/>
    <w:pitch w:val="default"/>
    <w:sig w:usb0="00000000" w:usb1="00000000" w:usb2="00000000" w:usb3="00000000" w:csb0="80000000" w:csb1="00000000"/>
  </w:font>
  <w:font w:name="Symbol">
    <w:panose1 w:val="05050102010706020507"/>
    <w:charset w:val="02"/>
    <w:family w:val="decorative"/>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1080"/>
    </w:pPr>
    <w:r>
      <w:rPr>
        <w:sz w:val="18"/>
        <w:szCs w:val="18"/>
      </w:rPr>
      <w:t>Принципал___________________________                                                                                       Агент_______________________</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931F4"/>
    <w:multiLevelType w:val="multilevel"/>
    <w:tmpl w:val="141931F4"/>
    <w:lvl w:ilvl="0" w:tentative="0">
      <w:start w:val="2"/>
      <w:numFmt w:val="decimal"/>
      <w:lvlText w:val="%1."/>
      <w:lvlJc w:val="left"/>
      <w:pPr>
        <w:tabs>
          <w:tab w:val="left" w:pos="405"/>
        </w:tabs>
        <w:ind w:left="405" w:hanging="405"/>
      </w:pPr>
      <w:rPr>
        <w:rFonts w:hint="default"/>
        <w:sz w:val="19"/>
      </w:rPr>
    </w:lvl>
    <w:lvl w:ilvl="1" w:tentative="0">
      <w:start w:val="2"/>
      <w:numFmt w:val="decimal"/>
      <w:lvlText w:val="%1.%2."/>
      <w:lvlJc w:val="left"/>
      <w:pPr>
        <w:tabs>
          <w:tab w:val="left" w:pos="405"/>
        </w:tabs>
        <w:ind w:left="405" w:hanging="405"/>
      </w:pPr>
      <w:rPr>
        <w:rFonts w:hint="default"/>
        <w:sz w:val="19"/>
      </w:rPr>
    </w:lvl>
    <w:lvl w:ilvl="2" w:tentative="0">
      <w:start w:val="1"/>
      <w:numFmt w:val="decimal"/>
      <w:lvlText w:val="%1.%2.%3."/>
      <w:lvlJc w:val="left"/>
      <w:pPr>
        <w:tabs>
          <w:tab w:val="left" w:pos="720"/>
        </w:tabs>
        <w:ind w:left="720" w:hanging="720"/>
      </w:pPr>
      <w:rPr>
        <w:rFonts w:hint="default"/>
        <w:sz w:val="18"/>
        <w:szCs w:val="18"/>
      </w:rPr>
    </w:lvl>
    <w:lvl w:ilvl="3" w:tentative="0">
      <w:start w:val="1"/>
      <w:numFmt w:val="decimal"/>
      <w:lvlText w:val="%1.%2.%3.%4."/>
      <w:lvlJc w:val="left"/>
      <w:pPr>
        <w:tabs>
          <w:tab w:val="left" w:pos="720"/>
        </w:tabs>
        <w:ind w:left="720" w:hanging="720"/>
      </w:pPr>
      <w:rPr>
        <w:rFonts w:hint="default"/>
        <w:sz w:val="19"/>
      </w:rPr>
    </w:lvl>
    <w:lvl w:ilvl="4" w:tentative="0">
      <w:start w:val="1"/>
      <w:numFmt w:val="decimal"/>
      <w:lvlText w:val="%1.%2.%3.%4.%5."/>
      <w:lvlJc w:val="left"/>
      <w:pPr>
        <w:tabs>
          <w:tab w:val="left" w:pos="1080"/>
        </w:tabs>
        <w:ind w:left="1080" w:hanging="1080"/>
      </w:pPr>
      <w:rPr>
        <w:rFonts w:hint="default"/>
        <w:sz w:val="19"/>
      </w:rPr>
    </w:lvl>
    <w:lvl w:ilvl="5" w:tentative="0">
      <w:start w:val="1"/>
      <w:numFmt w:val="decimal"/>
      <w:lvlText w:val="%1.%2.%3.%4.%5.%6."/>
      <w:lvlJc w:val="left"/>
      <w:pPr>
        <w:tabs>
          <w:tab w:val="left" w:pos="1080"/>
        </w:tabs>
        <w:ind w:left="1080" w:hanging="1080"/>
      </w:pPr>
      <w:rPr>
        <w:rFonts w:hint="default"/>
        <w:sz w:val="19"/>
      </w:rPr>
    </w:lvl>
    <w:lvl w:ilvl="6" w:tentative="0">
      <w:start w:val="1"/>
      <w:numFmt w:val="decimal"/>
      <w:lvlText w:val="%1.%2.%3.%4.%5.%6.%7."/>
      <w:lvlJc w:val="left"/>
      <w:pPr>
        <w:tabs>
          <w:tab w:val="left" w:pos="1080"/>
        </w:tabs>
        <w:ind w:left="1080" w:hanging="1080"/>
      </w:pPr>
      <w:rPr>
        <w:rFonts w:hint="default"/>
        <w:sz w:val="19"/>
      </w:rPr>
    </w:lvl>
    <w:lvl w:ilvl="7" w:tentative="0">
      <w:start w:val="1"/>
      <w:numFmt w:val="decimal"/>
      <w:lvlText w:val="%1.%2.%3.%4.%5.%6.%7.%8."/>
      <w:lvlJc w:val="left"/>
      <w:pPr>
        <w:tabs>
          <w:tab w:val="left" w:pos="1440"/>
        </w:tabs>
        <w:ind w:left="1440" w:hanging="1440"/>
      </w:pPr>
      <w:rPr>
        <w:rFonts w:hint="default"/>
        <w:sz w:val="19"/>
      </w:rPr>
    </w:lvl>
    <w:lvl w:ilvl="8" w:tentative="0">
      <w:start w:val="1"/>
      <w:numFmt w:val="decimal"/>
      <w:lvlText w:val="%1.%2.%3.%4.%5.%6.%7.%8.%9."/>
      <w:lvlJc w:val="left"/>
      <w:pPr>
        <w:tabs>
          <w:tab w:val="left" w:pos="1440"/>
        </w:tabs>
        <w:ind w:left="1440" w:hanging="1440"/>
      </w:pPr>
      <w:rPr>
        <w:rFonts w:hint="default"/>
        <w:sz w:val="19"/>
      </w:rPr>
    </w:lvl>
  </w:abstractNum>
  <w:abstractNum w:abstractNumId="1">
    <w:nsid w:val="1CBE5363"/>
    <w:multiLevelType w:val="multilevel"/>
    <w:tmpl w:val="1CBE5363"/>
    <w:lvl w:ilvl="0" w:tentative="0">
      <w:start w:val="30"/>
      <w:numFmt w:val="bullet"/>
      <w:lvlText w:val="-"/>
      <w:lvlJc w:val="left"/>
      <w:pPr>
        <w:ind w:left="360" w:hanging="360"/>
      </w:pPr>
      <w:rPr>
        <w:rFonts w:hint="default" w:ascii="Times New Roman" w:hAnsi="Times New Roman" w:eastAsia="Times New Roman" w:cs="Times New Roman"/>
      </w:rPr>
    </w:lvl>
    <w:lvl w:ilvl="1" w:tentative="0">
      <w:start w:val="1"/>
      <w:numFmt w:val="bullet"/>
      <w:lvlText w:val="o"/>
      <w:lvlJc w:val="left"/>
      <w:pPr>
        <w:ind w:left="731" w:hanging="360"/>
      </w:pPr>
      <w:rPr>
        <w:rFonts w:hint="default" w:ascii="Courier New" w:hAnsi="Courier New" w:cs="Courier New"/>
      </w:rPr>
    </w:lvl>
    <w:lvl w:ilvl="2" w:tentative="0">
      <w:start w:val="1"/>
      <w:numFmt w:val="bullet"/>
      <w:lvlText w:val=""/>
      <w:lvlJc w:val="left"/>
      <w:pPr>
        <w:ind w:left="1451" w:hanging="360"/>
      </w:pPr>
      <w:rPr>
        <w:rFonts w:hint="default" w:ascii="Wingdings" w:hAnsi="Wingdings"/>
      </w:rPr>
    </w:lvl>
    <w:lvl w:ilvl="3" w:tentative="0">
      <w:start w:val="1"/>
      <w:numFmt w:val="bullet"/>
      <w:lvlText w:val=""/>
      <w:lvlJc w:val="left"/>
      <w:pPr>
        <w:ind w:left="2171" w:hanging="360"/>
      </w:pPr>
      <w:rPr>
        <w:rFonts w:hint="default" w:ascii="Symbol" w:hAnsi="Symbol"/>
      </w:rPr>
    </w:lvl>
    <w:lvl w:ilvl="4" w:tentative="0">
      <w:start w:val="1"/>
      <w:numFmt w:val="bullet"/>
      <w:lvlText w:val="o"/>
      <w:lvlJc w:val="left"/>
      <w:pPr>
        <w:ind w:left="2891" w:hanging="360"/>
      </w:pPr>
      <w:rPr>
        <w:rFonts w:hint="default" w:ascii="Courier New" w:hAnsi="Courier New" w:cs="Courier New"/>
      </w:rPr>
    </w:lvl>
    <w:lvl w:ilvl="5" w:tentative="0">
      <w:start w:val="1"/>
      <w:numFmt w:val="bullet"/>
      <w:lvlText w:val=""/>
      <w:lvlJc w:val="left"/>
      <w:pPr>
        <w:ind w:left="3611" w:hanging="360"/>
      </w:pPr>
      <w:rPr>
        <w:rFonts w:hint="default" w:ascii="Wingdings" w:hAnsi="Wingdings"/>
      </w:rPr>
    </w:lvl>
    <w:lvl w:ilvl="6" w:tentative="0">
      <w:start w:val="1"/>
      <w:numFmt w:val="bullet"/>
      <w:lvlText w:val=""/>
      <w:lvlJc w:val="left"/>
      <w:pPr>
        <w:ind w:left="4331" w:hanging="360"/>
      </w:pPr>
      <w:rPr>
        <w:rFonts w:hint="default" w:ascii="Symbol" w:hAnsi="Symbol"/>
      </w:rPr>
    </w:lvl>
    <w:lvl w:ilvl="7" w:tentative="0">
      <w:start w:val="1"/>
      <w:numFmt w:val="bullet"/>
      <w:lvlText w:val="o"/>
      <w:lvlJc w:val="left"/>
      <w:pPr>
        <w:ind w:left="5051" w:hanging="360"/>
      </w:pPr>
      <w:rPr>
        <w:rFonts w:hint="default" w:ascii="Courier New" w:hAnsi="Courier New" w:cs="Courier New"/>
      </w:rPr>
    </w:lvl>
    <w:lvl w:ilvl="8" w:tentative="0">
      <w:start w:val="1"/>
      <w:numFmt w:val="bullet"/>
      <w:lvlText w:val=""/>
      <w:lvlJc w:val="left"/>
      <w:pPr>
        <w:ind w:left="5771" w:hanging="360"/>
      </w:pPr>
      <w:rPr>
        <w:rFonts w:hint="default" w:ascii="Wingdings" w:hAnsi="Wingdings"/>
      </w:rPr>
    </w:lvl>
  </w:abstractNum>
  <w:abstractNum w:abstractNumId="2">
    <w:nsid w:val="1EEB5B4F"/>
    <w:multiLevelType w:val="multilevel"/>
    <w:tmpl w:val="1EEB5B4F"/>
    <w:lvl w:ilvl="0" w:tentative="0">
      <w:start w:val="1"/>
      <w:numFmt w:val="bullet"/>
      <w:lvlText w:val="-"/>
      <w:lvlJc w:val="left"/>
      <w:pPr>
        <w:ind w:left="-360" w:hanging="360"/>
      </w:pPr>
      <w:rPr>
        <w:rFonts w:hint="default" w:ascii="Times New Roman" w:hAnsi="Times New Roman" w:cs="Times New Roman"/>
      </w:rPr>
    </w:lvl>
    <w:lvl w:ilvl="1" w:tentative="0">
      <w:start w:val="1"/>
      <w:numFmt w:val="bullet"/>
      <w:lvlText w:val="o"/>
      <w:lvlJc w:val="left"/>
      <w:pPr>
        <w:ind w:left="360" w:hanging="360"/>
      </w:pPr>
      <w:rPr>
        <w:rFonts w:hint="default" w:ascii="Courier New" w:hAnsi="Courier New" w:cs="Courier New"/>
      </w:rPr>
    </w:lvl>
    <w:lvl w:ilvl="2" w:tentative="0">
      <w:start w:val="1"/>
      <w:numFmt w:val="bullet"/>
      <w:lvlText w:val=""/>
      <w:lvlJc w:val="left"/>
      <w:pPr>
        <w:ind w:left="1080" w:hanging="360"/>
      </w:pPr>
      <w:rPr>
        <w:rFonts w:hint="default" w:ascii="Wingdings" w:hAnsi="Wingdings"/>
      </w:rPr>
    </w:lvl>
    <w:lvl w:ilvl="3" w:tentative="0">
      <w:start w:val="1"/>
      <w:numFmt w:val="bullet"/>
      <w:lvlText w:val=""/>
      <w:lvlJc w:val="left"/>
      <w:pPr>
        <w:ind w:left="1800" w:hanging="360"/>
      </w:pPr>
      <w:rPr>
        <w:rFonts w:hint="default" w:ascii="Symbol" w:hAnsi="Symbol"/>
      </w:rPr>
    </w:lvl>
    <w:lvl w:ilvl="4" w:tentative="0">
      <w:start w:val="1"/>
      <w:numFmt w:val="bullet"/>
      <w:lvlText w:val="o"/>
      <w:lvlJc w:val="left"/>
      <w:pPr>
        <w:ind w:left="2520" w:hanging="360"/>
      </w:pPr>
      <w:rPr>
        <w:rFonts w:hint="default" w:ascii="Courier New" w:hAnsi="Courier New" w:cs="Courier New"/>
      </w:rPr>
    </w:lvl>
    <w:lvl w:ilvl="5" w:tentative="0">
      <w:start w:val="1"/>
      <w:numFmt w:val="bullet"/>
      <w:lvlText w:val=""/>
      <w:lvlJc w:val="left"/>
      <w:pPr>
        <w:ind w:left="3240" w:hanging="360"/>
      </w:pPr>
      <w:rPr>
        <w:rFonts w:hint="default" w:ascii="Wingdings" w:hAnsi="Wingdings"/>
      </w:rPr>
    </w:lvl>
    <w:lvl w:ilvl="6" w:tentative="0">
      <w:start w:val="1"/>
      <w:numFmt w:val="bullet"/>
      <w:lvlText w:val=""/>
      <w:lvlJc w:val="left"/>
      <w:pPr>
        <w:ind w:left="3960" w:hanging="360"/>
      </w:pPr>
      <w:rPr>
        <w:rFonts w:hint="default" w:ascii="Symbol" w:hAnsi="Symbol"/>
      </w:rPr>
    </w:lvl>
    <w:lvl w:ilvl="7" w:tentative="0">
      <w:start w:val="1"/>
      <w:numFmt w:val="bullet"/>
      <w:lvlText w:val="o"/>
      <w:lvlJc w:val="left"/>
      <w:pPr>
        <w:ind w:left="4680" w:hanging="360"/>
      </w:pPr>
      <w:rPr>
        <w:rFonts w:hint="default" w:ascii="Courier New" w:hAnsi="Courier New" w:cs="Courier New"/>
      </w:rPr>
    </w:lvl>
    <w:lvl w:ilvl="8" w:tentative="0">
      <w:start w:val="1"/>
      <w:numFmt w:val="bullet"/>
      <w:lvlText w:val=""/>
      <w:lvlJc w:val="left"/>
      <w:pPr>
        <w:ind w:left="5400" w:hanging="360"/>
      </w:pPr>
      <w:rPr>
        <w:rFonts w:hint="default" w:ascii="Wingdings" w:hAnsi="Wingdings"/>
      </w:rPr>
    </w:lvl>
  </w:abstractNum>
  <w:abstractNum w:abstractNumId="3">
    <w:nsid w:val="23386169"/>
    <w:multiLevelType w:val="multilevel"/>
    <w:tmpl w:val="23386169"/>
    <w:lvl w:ilvl="0" w:tentative="0">
      <w:start w:val="1"/>
      <w:numFmt w:val="decimal"/>
      <w:isLgl/>
      <w:lvlText w:val="%1."/>
      <w:lvlJc w:val="left"/>
      <w:pPr>
        <w:tabs>
          <w:tab w:val="left" w:pos="825"/>
        </w:tabs>
        <w:ind w:left="861" w:hanging="861"/>
      </w:pPr>
      <w:rPr>
        <w:b w:val="0"/>
      </w:rPr>
    </w:lvl>
    <w:lvl w:ilvl="1" w:tentative="0">
      <w:start w:val="1"/>
      <w:numFmt w:val="decimal"/>
      <w:lvlText w:val="7.%2"/>
      <w:lvlJc w:val="left"/>
      <w:pPr>
        <w:tabs>
          <w:tab w:val="left" w:pos="360"/>
        </w:tabs>
        <w:ind w:left="360" w:hanging="360"/>
      </w:pPr>
      <w:rPr>
        <w:b w:val="0"/>
      </w:rPr>
    </w:lvl>
    <w:lvl w:ilvl="2" w:tentative="0">
      <w:start w:val="1"/>
      <w:numFmt w:val="lowerRoman"/>
      <w:lvlText w:val="%3."/>
      <w:lvlJc w:val="right"/>
      <w:pPr>
        <w:tabs>
          <w:tab w:val="left" w:pos="1080"/>
        </w:tabs>
        <w:ind w:left="1080" w:hanging="180"/>
      </w:pPr>
    </w:lvl>
    <w:lvl w:ilvl="3" w:tentative="0">
      <w:start w:val="1"/>
      <w:numFmt w:val="decimal"/>
      <w:lvlText w:val="%4."/>
      <w:lvlJc w:val="left"/>
      <w:pPr>
        <w:tabs>
          <w:tab w:val="left" w:pos="1800"/>
        </w:tabs>
        <w:ind w:left="1800" w:hanging="360"/>
      </w:pPr>
    </w:lvl>
    <w:lvl w:ilvl="4" w:tentative="0">
      <w:start w:val="1"/>
      <w:numFmt w:val="lowerLetter"/>
      <w:lvlText w:val="%5."/>
      <w:lvlJc w:val="left"/>
      <w:pPr>
        <w:tabs>
          <w:tab w:val="left" w:pos="2520"/>
        </w:tabs>
        <w:ind w:left="2520" w:hanging="360"/>
      </w:pPr>
    </w:lvl>
    <w:lvl w:ilvl="5" w:tentative="0">
      <w:start w:val="1"/>
      <w:numFmt w:val="lowerRoman"/>
      <w:lvlText w:val="%6."/>
      <w:lvlJc w:val="right"/>
      <w:pPr>
        <w:tabs>
          <w:tab w:val="left" w:pos="3240"/>
        </w:tabs>
        <w:ind w:left="3240" w:hanging="180"/>
      </w:pPr>
    </w:lvl>
    <w:lvl w:ilvl="6" w:tentative="0">
      <w:start w:val="1"/>
      <w:numFmt w:val="decimal"/>
      <w:lvlText w:val="%7."/>
      <w:lvlJc w:val="left"/>
      <w:pPr>
        <w:tabs>
          <w:tab w:val="left" w:pos="3960"/>
        </w:tabs>
        <w:ind w:left="3960" w:hanging="360"/>
      </w:pPr>
    </w:lvl>
    <w:lvl w:ilvl="7" w:tentative="0">
      <w:start w:val="1"/>
      <w:numFmt w:val="lowerLetter"/>
      <w:lvlText w:val="%8."/>
      <w:lvlJc w:val="left"/>
      <w:pPr>
        <w:tabs>
          <w:tab w:val="left" w:pos="4680"/>
        </w:tabs>
        <w:ind w:left="4680" w:hanging="360"/>
      </w:pPr>
    </w:lvl>
    <w:lvl w:ilvl="8" w:tentative="0">
      <w:start w:val="1"/>
      <w:numFmt w:val="lowerRoman"/>
      <w:lvlText w:val="%9."/>
      <w:lvlJc w:val="right"/>
      <w:pPr>
        <w:tabs>
          <w:tab w:val="left" w:pos="5400"/>
        </w:tabs>
        <w:ind w:left="5400" w:hanging="180"/>
      </w:pPr>
    </w:lvl>
  </w:abstractNum>
  <w:abstractNum w:abstractNumId="4">
    <w:nsid w:val="2EF53825"/>
    <w:multiLevelType w:val="multilevel"/>
    <w:tmpl w:val="2EF53825"/>
    <w:lvl w:ilvl="0" w:tentative="0">
      <w:start w:val="1"/>
      <w:numFmt w:val="decimal"/>
      <w:lvlText w:val="%1."/>
      <w:lvlJc w:val="left"/>
      <w:pPr>
        <w:tabs>
          <w:tab w:val="left" w:pos="465"/>
        </w:tabs>
        <w:ind w:left="465" w:hanging="465"/>
      </w:pPr>
      <w:rPr>
        <w:rFonts w:hint="default"/>
        <w:sz w:val="24"/>
      </w:rPr>
    </w:lvl>
    <w:lvl w:ilvl="1" w:tentative="0">
      <w:start w:val="1"/>
      <w:numFmt w:val="decimal"/>
      <w:lvlText w:val="%1.%2."/>
      <w:lvlJc w:val="left"/>
      <w:pPr>
        <w:tabs>
          <w:tab w:val="left" w:pos="465"/>
        </w:tabs>
        <w:ind w:left="465" w:hanging="465"/>
      </w:pPr>
      <w:rPr>
        <w:rFonts w:hint="default"/>
        <w:b w:val="0"/>
        <w:sz w:val="18"/>
        <w:szCs w:val="18"/>
      </w:rPr>
    </w:lvl>
    <w:lvl w:ilvl="2" w:tentative="0">
      <w:start w:val="1"/>
      <w:numFmt w:val="decimal"/>
      <w:lvlText w:val="%1.%2.%3."/>
      <w:lvlJc w:val="left"/>
      <w:pPr>
        <w:tabs>
          <w:tab w:val="left" w:pos="720"/>
        </w:tabs>
        <w:ind w:left="720" w:hanging="720"/>
      </w:pPr>
      <w:rPr>
        <w:rFonts w:hint="default"/>
        <w:sz w:val="24"/>
      </w:rPr>
    </w:lvl>
    <w:lvl w:ilvl="3" w:tentative="0">
      <w:start w:val="1"/>
      <w:numFmt w:val="decimal"/>
      <w:lvlText w:val="%1.%2.%3.%4."/>
      <w:lvlJc w:val="left"/>
      <w:pPr>
        <w:tabs>
          <w:tab w:val="left" w:pos="720"/>
        </w:tabs>
        <w:ind w:left="720" w:hanging="720"/>
      </w:pPr>
      <w:rPr>
        <w:rFonts w:hint="default"/>
        <w:sz w:val="24"/>
      </w:rPr>
    </w:lvl>
    <w:lvl w:ilvl="4" w:tentative="0">
      <w:start w:val="1"/>
      <w:numFmt w:val="decimal"/>
      <w:lvlText w:val="%1.%2.%3.%4.%5."/>
      <w:lvlJc w:val="left"/>
      <w:pPr>
        <w:tabs>
          <w:tab w:val="left" w:pos="720"/>
        </w:tabs>
        <w:ind w:left="720" w:hanging="720"/>
      </w:pPr>
      <w:rPr>
        <w:rFonts w:hint="default"/>
        <w:sz w:val="24"/>
      </w:rPr>
    </w:lvl>
    <w:lvl w:ilvl="5" w:tentative="0">
      <w:start w:val="1"/>
      <w:numFmt w:val="decimal"/>
      <w:lvlText w:val="%1.%2.%3.%4.%5.%6."/>
      <w:lvlJc w:val="left"/>
      <w:pPr>
        <w:tabs>
          <w:tab w:val="left" w:pos="1080"/>
        </w:tabs>
        <w:ind w:left="1080" w:hanging="1080"/>
      </w:pPr>
      <w:rPr>
        <w:rFonts w:hint="default"/>
        <w:sz w:val="24"/>
      </w:rPr>
    </w:lvl>
    <w:lvl w:ilvl="6" w:tentative="0">
      <w:start w:val="1"/>
      <w:numFmt w:val="decimal"/>
      <w:lvlText w:val="%1.%2.%3.%4.%5.%6.%7."/>
      <w:lvlJc w:val="left"/>
      <w:pPr>
        <w:tabs>
          <w:tab w:val="left" w:pos="1080"/>
        </w:tabs>
        <w:ind w:left="1080" w:hanging="1080"/>
      </w:pPr>
      <w:rPr>
        <w:rFonts w:hint="default"/>
        <w:sz w:val="24"/>
      </w:rPr>
    </w:lvl>
    <w:lvl w:ilvl="7" w:tentative="0">
      <w:start w:val="1"/>
      <w:numFmt w:val="decimal"/>
      <w:lvlText w:val="%1.%2.%3.%4.%5.%6.%7.%8."/>
      <w:lvlJc w:val="left"/>
      <w:pPr>
        <w:tabs>
          <w:tab w:val="left" w:pos="1440"/>
        </w:tabs>
        <w:ind w:left="1440" w:hanging="1440"/>
      </w:pPr>
      <w:rPr>
        <w:rFonts w:hint="default"/>
        <w:sz w:val="24"/>
      </w:rPr>
    </w:lvl>
    <w:lvl w:ilvl="8" w:tentative="0">
      <w:start w:val="1"/>
      <w:numFmt w:val="decimal"/>
      <w:lvlText w:val="%1.%2.%3.%4.%5.%6.%7.%8.%9."/>
      <w:lvlJc w:val="left"/>
      <w:pPr>
        <w:tabs>
          <w:tab w:val="left" w:pos="1440"/>
        </w:tabs>
        <w:ind w:left="1440" w:hanging="1440"/>
      </w:pPr>
      <w:rPr>
        <w:rFonts w:hint="default"/>
        <w:sz w:val="24"/>
      </w:rPr>
    </w:lvl>
  </w:abstractNum>
  <w:abstractNum w:abstractNumId="5">
    <w:nsid w:val="31611A19"/>
    <w:multiLevelType w:val="multilevel"/>
    <w:tmpl w:val="31611A19"/>
    <w:lvl w:ilvl="0" w:tentative="0">
      <w:start w:val="1"/>
      <w:numFmt w:val="bullet"/>
      <w:lvlText w:val="-"/>
      <w:lvlJc w:val="left"/>
      <w:pPr>
        <w:tabs>
          <w:tab w:val="left" w:pos="360"/>
        </w:tabs>
        <w:ind w:left="360" w:hanging="360"/>
      </w:pPr>
      <w:rPr>
        <w:rFonts w:hint="default" w:ascii="Times New Roman" w:hAnsi="Times New Roman" w:cs="Times New Roman"/>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080"/>
        </w:tabs>
        <w:ind w:left="1080" w:hanging="108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6">
    <w:nsid w:val="38457C49"/>
    <w:multiLevelType w:val="multilevel"/>
    <w:tmpl w:val="38457C49"/>
    <w:lvl w:ilvl="0" w:tentative="0">
      <w:start w:val="1"/>
      <w:numFmt w:val="bullet"/>
      <w:lvlText w:val="-"/>
      <w:lvlJc w:val="left"/>
      <w:pPr>
        <w:tabs>
          <w:tab w:val="left" w:pos="-360"/>
        </w:tabs>
        <w:ind w:left="-360" w:hanging="360"/>
      </w:pPr>
      <w:rPr>
        <w:rFonts w:hint="default" w:ascii="Times New Roman" w:hAnsi="Times New Roman" w:cs="Times New Roman"/>
      </w:rPr>
    </w:lvl>
    <w:lvl w:ilvl="1" w:tentative="0">
      <w:start w:val="1"/>
      <w:numFmt w:val="bullet"/>
      <w:lvlText w:val="o"/>
      <w:lvlJc w:val="left"/>
      <w:pPr>
        <w:tabs>
          <w:tab w:val="left" w:pos="360"/>
        </w:tabs>
        <w:ind w:left="360" w:hanging="360"/>
      </w:pPr>
      <w:rPr>
        <w:rFonts w:hint="default" w:ascii="Courier New" w:hAnsi="Courier New" w:cs="Courier New"/>
      </w:rPr>
    </w:lvl>
    <w:lvl w:ilvl="2" w:tentative="0">
      <w:start w:val="1"/>
      <w:numFmt w:val="bullet"/>
      <w:lvlText w:val=""/>
      <w:lvlJc w:val="left"/>
      <w:pPr>
        <w:tabs>
          <w:tab w:val="left" w:pos="1080"/>
        </w:tabs>
        <w:ind w:left="1080" w:hanging="360"/>
      </w:pPr>
      <w:rPr>
        <w:rFonts w:hint="default" w:ascii="Wingdings" w:hAnsi="Wingdings"/>
      </w:rPr>
    </w:lvl>
    <w:lvl w:ilvl="3" w:tentative="0">
      <w:start w:val="1"/>
      <w:numFmt w:val="bullet"/>
      <w:lvlText w:val=""/>
      <w:lvlJc w:val="left"/>
      <w:pPr>
        <w:tabs>
          <w:tab w:val="left" w:pos="1800"/>
        </w:tabs>
        <w:ind w:left="1800" w:hanging="360"/>
      </w:pPr>
      <w:rPr>
        <w:rFonts w:hint="default" w:ascii="Symbol" w:hAnsi="Symbol"/>
      </w:rPr>
    </w:lvl>
    <w:lvl w:ilvl="4" w:tentative="0">
      <w:start w:val="1"/>
      <w:numFmt w:val="bullet"/>
      <w:lvlText w:val="o"/>
      <w:lvlJc w:val="left"/>
      <w:pPr>
        <w:tabs>
          <w:tab w:val="left" w:pos="2520"/>
        </w:tabs>
        <w:ind w:left="2520" w:hanging="360"/>
      </w:pPr>
      <w:rPr>
        <w:rFonts w:hint="default" w:ascii="Courier New" w:hAnsi="Courier New" w:cs="Courier New"/>
      </w:rPr>
    </w:lvl>
    <w:lvl w:ilvl="5" w:tentative="0">
      <w:start w:val="1"/>
      <w:numFmt w:val="bullet"/>
      <w:lvlText w:val=""/>
      <w:lvlJc w:val="left"/>
      <w:pPr>
        <w:tabs>
          <w:tab w:val="left" w:pos="3240"/>
        </w:tabs>
        <w:ind w:left="3240" w:hanging="360"/>
      </w:pPr>
      <w:rPr>
        <w:rFonts w:hint="default" w:ascii="Wingdings" w:hAnsi="Wingdings"/>
      </w:rPr>
    </w:lvl>
    <w:lvl w:ilvl="6" w:tentative="0">
      <w:start w:val="1"/>
      <w:numFmt w:val="bullet"/>
      <w:lvlText w:val=""/>
      <w:lvlJc w:val="left"/>
      <w:pPr>
        <w:tabs>
          <w:tab w:val="left" w:pos="3960"/>
        </w:tabs>
        <w:ind w:left="3960" w:hanging="360"/>
      </w:pPr>
      <w:rPr>
        <w:rFonts w:hint="default" w:ascii="Symbol" w:hAnsi="Symbol"/>
      </w:rPr>
    </w:lvl>
    <w:lvl w:ilvl="7" w:tentative="0">
      <w:start w:val="1"/>
      <w:numFmt w:val="bullet"/>
      <w:lvlText w:val="o"/>
      <w:lvlJc w:val="left"/>
      <w:pPr>
        <w:tabs>
          <w:tab w:val="left" w:pos="4680"/>
        </w:tabs>
        <w:ind w:left="4680" w:hanging="360"/>
      </w:pPr>
      <w:rPr>
        <w:rFonts w:hint="default" w:ascii="Courier New" w:hAnsi="Courier New" w:cs="Courier New"/>
      </w:rPr>
    </w:lvl>
    <w:lvl w:ilvl="8" w:tentative="0">
      <w:start w:val="1"/>
      <w:numFmt w:val="bullet"/>
      <w:lvlText w:val=""/>
      <w:lvlJc w:val="left"/>
      <w:pPr>
        <w:tabs>
          <w:tab w:val="left" w:pos="5400"/>
        </w:tabs>
        <w:ind w:left="5400" w:hanging="360"/>
      </w:pPr>
      <w:rPr>
        <w:rFonts w:hint="default" w:ascii="Wingdings" w:hAnsi="Wingdings"/>
      </w:rPr>
    </w:lvl>
  </w:abstractNum>
  <w:abstractNum w:abstractNumId="7">
    <w:nsid w:val="49FE5792"/>
    <w:multiLevelType w:val="multilevel"/>
    <w:tmpl w:val="49FE5792"/>
    <w:lvl w:ilvl="0" w:tentative="0">
      <w:start w:val="1"/>
      <w:numFmt w:val="bullet"/>
      <w:lvlText w:val="-"/>
      <w:lvlJc w:val="left"/>
      <w:pPr>
        <w:tabs>
          <w:tab w:val="left" w:pos="1287"/>
        </w:tabs>
        <w:ind w:left="1287" w:hanging="360"/>
      </w:pPr>
      <w:rPr>
        <w:rFonts w:hint="default" w:ascii="Times New Roman" w:hAnsi="Times New Roman" w:cs="Times New Roman"/>
      </w:rPr>
    </w:lvl>
    <w:lvl w:ilvl="1" w:tentative="0">
      <w:start w:val="2"/>
      <w:numFmt w:val="decimal"/>
      <w:lvlText w:val="3.%2."/>
      <w:lvlJc w:val="left"/>
      <w:pPr>
        <w:tabs>
          <w:tab w:val="left" w:pos="2367"/>
        </w:tabs>
        <w:ind w:left="2367" w:hanging="360"/>
      </w:pPr>
      <w:rPr>
        <w:rFonts w:hint="default"/>
      </w:rPr>
    </w:lvl>
    <w:lvl w:ilvl="2" w:tentative="0">
      <w:start w:val="1"/>
      <w:numFmt w:val="lowerRoman"/>
      <w:lvlText w:val="%3."/>
      <w:lvlJc w:val="right"/>
      <w:pPr>
        <w:tabs>
          <w:tab w:val="left" w:pos="3087"/>
        </w:tabs>
        <w:ind w:left="3087" w:hanging="180"/>
      </w:pPr>
    </w:lvl>
    <w:lvl w:ilvl="3" w:tentative="0">
      <w:start w:val="1"/>
      <w:numFmt w:val="decimal"/>
      <w:lvlText w:val="%4."/>
      <w:lvlJc w:val="left"/>
      <w:pPr>
        <w:tabs>
          <w:tab w:val="left" w:pos="3807"/>
        </w:tabs>
        <w:ind w:left="3807" w:hanging="360"/>
      </w:pPr>
    </w:lvl>
    <w:lvl w:ilvl="4" w:tentative="0">
      <w:start w:val="1"/>
      <w:numFmt w:val="lowerLetter"/>
      <w:lvlText w:val="%5."/>
      <w:lvlJc w:val="left"/>
      <w:pPr>
        <w:tabs>
          <w:tab w:val="left" w:pos="4527"/>
        </w:tabs>
        <w:ind w:left="4527" w:hanging="360"/>
      </w:pPr>
    </w:lvl>
    <w:lvl w:ilvl="5" w:tentative="0">
      <w:start w:val="1"/>
      <w:numFmt w:val="lowerRoman"/>
      <w:lvlText w:val="%6."/>
      <w:lvlJc w:val="right"/>
      <w:pPr>
        <w:tabs>
          <w:tab w:val="left" w:pos="5247"/>
        </w:tabs>
        <w:ind w:left="5247" w:hanging="180"/>
      </w:pPr>
    </w:lvl>
    <w:lvl w:ilvl="6" w:tentative="0">
      <w:start w:val="1"/>
      <w:numFmt w:val="decimal"/>
      <w:lvlText w:val="%7."/>
      <w:lvlJc w:val="left"/>
      <w:pPr>
        <w:tabs>
          <w:tab w:val="left" w:pos="5967"/>
        </w:tabs>
        <w:ind w:left="5967" w:hanging="360"/>
      </w:pPr>
    </w:lvl>
    <w:lvl w:ilvl="7" w:tentative="0">
      <w:start w:val="1"/>
      <w:numFmt w:val="lowerLetter"/>
      <w:lvlText w:val="%8."/>
      <w:lvlJc w:val="left"/>
      <w:pPr>
        <w:tabs>
          <w:tab w:val="left" w:pos="6687"/>
        </w:tabs>
        <w:ind w:left="6687" w:hanging="360"/>
      </w:pPr>
    </w:lvl>
    <w:lvl w:ilvl="8" w:tentative="0">
      <w:start w:val="1"/>
      <w:numFmt w:val="lowerRoman"/>
      <w:lvlText w:val="%9."/>
      <w:lvlJc w:val="right"/>
      <w:pPr>
        <w:tabs>
          <w:tab w:val="left" w:pos="7407"/>
        </w:tabs>
        <w:ind w:left="7407" w:hanging="180"/>
      </w:pPr>
    </w:lvl>
  </w:abstractNum>
  <w:abstractNum w:abstractNumId="8">
    <w:nsid w:val="4AAD0DFD"/>
    <w:multiLevelType w:val="multilevel"/>
    <w:tmpl w:val="4AAD0DFD"/>
    <w:lvl w:ilvl="0" w:tentative="0">
      <w:start w:val="1"/>
      <w:numFmt w:val="bullet"/>
      <w:lvlText w:val="-"/>
      <w:lvlJc w:val="left"/>
      <w:pPr>
        <w:tabs>
          <w:tab w:val="left" w:pos="720"/>
        </w:tabs>
        <w:ind w:left="720" w:hanging="360"/>
      </w:pPr>
      <w:rPr>
        <w:rFonts w:hint="default" w:ascii="Times New Roman" w:hAnsi="Times New Roman" w:cs="Times New Roman"/>
      </w:rPr>
    </w:lvl>
    <w:lvl w:ilvl="1" w:tentative="0">
      <w:start w:val="1"/>
      <w:numFmt w:val="bullet"/>
      <w:lvlText w:val=""/>
      <w:lvlJc w:val="left"/>
      <w:pPr>
        <w:tabs>
          <w:tab w:val="left" w:pos="720"/>
        </w:tabs>
        <w:ind w:left="720" w:hanging="360"/>
      </w:pPr>
      <w:rPr>
        <w:rFonts w:hint="default" w:ascii="Wingdings" w:hAnsi="Wingdings"/>
      </w:rPr>
    </w:lvl>
    <w:lvl w:ilvl="2" w:tentative="0">
      <w:start w:val="1"/>
      <w:numFmt w:val="decimal"/>
      <w:isLgl/>
      <w:lvlText w:val="%1.%2.%3"/>
      <w:lvlJc w:val="left"/>
      <w:pPr>
        <w:tabs>
          <w:tab w:val="left" w:pos="720"/>
        </w:tabs>
        <w:ind w:left="720" w:hanging="360"/>
      </w:pPr>
      <w:rPr>
        <w:rFonts w:hint="default"/>
      </w:rPr>
    </w:lvl>
    <w:lvl w:ilvl="3" w:tentative="0">
      <w:start w:val="1"/>
      <w:numFmt w:val="decimal"/>
      <w:isLgl/>
      <w:lvlText w:val="%1.%2.%3.%4"/>
      <w:lvlJc w:val="left"/>
      <w:pPr>
        <w:tabs>
          <w:tab w:val="left" w:pos="1080"/>
        </w:tabs>
        <w:ind w:left="1080" w:hanging="720"/>
      </w:pPr>
      <w:rPr>
        <w:rFonts w:hint="default"/>
      </w:rPr>
    </w:lvl>
    <w:lvl w:ilvl="4" w:tentative="0">
      <w:start w:val="1"/>
      <w:numFmt w:val="decimal"/>
      <w:isLgl/>
      <w:lvlText w:val="%1.%2.%3.%4.%5"/>
      <w:lvlJc w:val="left"/>
      <w:pPr>
        <w:tabs>
          <w:tab w:val="left" w:pos="1080"/>
        </w:tabs>
        <w:ind w:left="1080" w:hanging="720"/>
      </w:pPr>
      <w:rPr>
        <w:rFonts w:hint="default"/>
      </w:rPr>
    </w:lvl>
    <w:lvl w:ilvl="5" w:tentative="0">
      <w:start w:val="1"/>
      <w:numFmt w:val="decimal"/>
      <w:isLgl/>
      <w:lvlText w:val="%1.%2.%3.%4.%5.%6"/>
      <w:lvlJc w:val="left"/>
      <w:pPr>
        <w:tabs>
          <w:tab w:val="left" w:pos="1440"/>
        </w:tabs>
        <w:ind w:left="1440" w:hanging="1080"/>
      </w:pPr>
      <w:rPr>
        <w:rFonts w:hint="default"/>
      </w:rPr>
    </w:lvl>
    <w:lvl w:ilvl="6" w:tentative="0">
      <w:start w:val="1"/>
      <w:numFmt w:val="decimal"/>
      <w:isLgl/>
      <w:lvlText w:val="%1.%2.%3.%4.%5.%6.%7"/>
      <w:lvlJc w:val="left"/>
      <w:pPr>
        <w:tabs>
          <w:tab w:val="left" w:pos="1440"/>
        </w:tabs>
        <w:ind w:left="1440" w:hanging="1080"/>
      </w:pPr>
      <w:rPr>
        <w:rFonts w:hint="default"/>
      </w:rPr>
    </w:lvl>
    <w:lvl w:ilvl="7" w:tentative="0">
      <w:start w:val="1"/>
      <w:numFmt w:val="decimal"/>
      <w:isLgl/>
      <w:lvlText w:val="%1.%2.%3.%4.%5.%6.%7.%8"/>
      <w:lvlJc w:val="left"/>
      <w:pPr>
        <w:tabs>
          <w:tab w:val="left" w:pos="1440"/>
        </w:tabs>
        <w:ind w:left="1440" w:hanging="1080"/>
      </w:pPr>
      <w:rPr>
        <w:rFonts w:hint="default"/>
      </w:rPr>
    </w:lvl>
    <w:lvl w:ilvl="8" w:tentative="0">
      <w:start w:val="1"/>
      <w:numFmt w:val="decimal"/>
      <w:isLgl/>
      <w:lvlText w:val="%1.%2.%3.%4.%5.%6.%7.%8.%9"/>
      <w:lvlJc w:val="left"/>
      <w:pPr>
        <w:tabs>
          <w:tab w:val="left" w:pos="1800"/>
        </w:tabs>
        <w:ind w:left="1800" w:hanging="1440"/>
      </w:pPr>
      <w:rPr>
        <w:rFonts w:hint="default"/>
      </w:rPr>
    </w:lvl>
  </w:abstractNum>
  <w:abstractNum w:abstractNumId="9">
    <w:nsid w:val="4C53410D"/>
    <w:multiLevelType w:val="multilevel"/>
    <w:tmpl w:val="4C53410D"/>
    <w:lvl w:ilvl="0" w:tentative="0">
      <w:start w:val="1"/>
      <w:numFmt w:val="decimal"/>
      <w:lvlText w:val="%1."/>
      <w:lvlJc w:val="left"/>
      <w:pPr>
        <w:tabs>
          <w:tab w:val="left" w:pos="360"/>
        </w:tabs>
        <w:ind w:left="360" w:hanging="360"/>
      </w:pPr>
      <w:rPr>
        <w:rFonts w:hint="default"/>
        <w:b/>
      </w:rPr>
    </w:lvl>
    <w:lvl w:ilvl="1" w:tentative="0">
      <w:start w:val="1"/>
      <w:numFmt w:val="decimal"/>
      <w:lvlText w:val="%1.%2."/>
      <w:lvlJc w:val="left"/>
      <w:pPr>
        <w:tabs>
          <w:tab w:val="left" w:pos="567"/>
        </w:tabs>
        <w:ind w:left="567" w:hanging="567"/>
      </w:pPr>
      <w:rPr>
        <w:rFonts w:hint="default"/>
      </w:rPr>
    </w:lvl>
    <w:lvl w:ilvl="2" w:tentative="0">
      <w:start w:val="1"/>
      <w:numFmt w:val="decimal"/>
      <w:lvlText w:val="2.1.%3."/>
      <w:lvlJc w:val="left"/>
      <w:pPr>
        <w:tabs>
          <w:tab w:val="left" w:pos="0"/>
        </w:tabs>
        <w:ind w:left="0" w:firstLine="0"/>
      </w:pPr>
      <w:rPr>
        <w:rFonts w:hint="default"/>
        <w:b w:val="0"/>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0">
    <w:nsid w:val="4EFB3216"/>
    <w:multiLevelType w:val="multilevel"/>
    <w:tmpl w:val="4EFB3216"/>
    <w:lvl w:ilvl="0" w:tentative="0">
      <w:start w:val="2"/>
      <w:numFmt w:val="decimal"/>
      <w:lvlText w:val="3.%1."/>
      <w:lvlJc w:val="left"/>
      <w:pPr>
        <w:tabs>
          <w:tab w:val="left" w:pos="2007"/>
        </w:tabs>
        <w:ind w:left="2007"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5CA562B"/>
    <w:multiLevelType w:val="multilevel"/>
    <w:tmpl w:val="65CA562B"/>
    <w:lvl w:ilvl="0" w:tentative="0">
      <w:start w:val="4"/>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2">
    <w:nsid w:val="6D6A4F48"/>
    <w:multiLevelType w:val="multilevel"/>
    <w:tmpl w:val="6D6A4F48"/>
    <w:lvl w:ilvl="0" w:tentative="0">
      <w:start w:val="2"/>
      <w:numFmt w:val="decimal"/>
      <w:lvlText w:val="%1."/>
      <w:lvlJc w:val="left"/>
      <w:pPr>
        <w:tabs>
          <w:tab w:val="left" w:pos="435"/>
        </w:tabs>
        <w:ind w:left="435" w:hanging="435"/>
      </w:pPr>
      <w:rPr>
        <w:rFonts w:hint="default"/>
      </w:rPr>
    </w:lvl>
    <w:lvl w:ilvl="1" w:tentative="0">
      <w:start w:val="3"/>
      <w:numFmt w:val="decimal"/>
      <w:lvlText w:val="%1.%2."/>
      <w:lvlJc w:val="left"/>
      <w:pPr>
        <w:tabs>
          <w:tab w:val="left" w:pos="435"/>
        </w:tabs>
        <w:ind w:left="435" w:hanging="435"/>
      </w:pPr>
      <w:rPr>
        <w:rFonts w:hint="default"/>
      </w:rPr>
    </w:lvl>
    <w:lvl w:ilvl="2" w:tentative="0">
      <w:start w:val="1"/>
      <w:numFmt w:val="decimal"/>
      <w:lvlText w:val="3.%3."/>
      <w:lvlJc w:val="left"/>
      <w:pPr>
        <w:tabs>
          <w:tab w:val="left" w:pos="360"/>
        </w:tabs>
        <w:ind w:left="360" w:hanging="36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3">
    <w:nsid w:val="6DA6510E"/>
    <w:multiLevelType w:val="multilevel"/>
    <w:tmpl w:val="6DA6510E"/>
    <w:lvl w:ilvl="0" w:tentative="0">
      <w:start w:val="7"/>
      <w:numFmt w:val="decimal"/>
      <w:lvlText w:val="%1."/>
      <w:lvlJc w:val="left"/>
      <w:pPr>
        <w:ind w:left="450" w:hanging="450"/>
      </w:pPr>
      <w:rPr>
        <w:rFonts w:hint="default"/>
      </w:rPr>
    </w:lvl>
    <w:lvl w:ilvl="1" w:tentative="0">
      <w:start w:val="1"/>
      <w:numFmt w:val="decimal"/>
      <w:lvlText w:val="%1.%2."/>
      <w:lvlJc w:val="left"/>
      <w:pPr>
        <w:ind w:left="-90" w:hanging="450"/>
      </w:pPr>
      <w:rPr>
        <w:rFonts w:hint="default"/>
      </w:rPr>
    </w:lvl>
    <w:lvl w:ilvl="2" w:tentative="0">
      <w:start w:val="2"/>
      <w:numFmt w:val="decimal"/>
      <w:lvlText w:val="%1.%2.%3."/>
      <w:lvlJc w:val="left"/>
      <w:pPr>
        <w:ind w:left="-360" w:hanging="720"/>
      </w:pPr>
      <w:rPr>
        <w:rFonts w:hint="default"/>
      </w:rPr>
    </w:lvl>
    <w:lvl w:ilvl="3" w:tentative="0">
      <w:start w:val="1"/>
      <w:numFmt w:val="decimal"/>
      <w:lvlText w:val="%1.%2.%3.%4."/>
      <w:lvlJc w:val="left"/>
      <w:pPr>
        <w:ind w:left="-90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620" w:hanging="1080"/>
      </w:pPr>
      <w:rPr>
        <w:rFonts w:hint="default"/>
      </w:rPr>
    </w:lvl>
    <w:lvl w:ilvl="6" w:tentative="0">
      <w:start w:val="1"/>
      <w:numFmt w:val="decimal"/>
      <w:lvlText w:val="%1.%2.%3.%4.%5.%6.%7."/>
      <w:lvlJc w:val="left"/>
      <w:pPr>
        <w:ind w:left="-2160" w:hanging="1080"/>
      </w:pPr>
      <w:rPr>
        <w:rFonts w:hint="default"/>
      </w:rPr>
    </w:lvl>
    <w:lvl w:ilvl="7" w:tentative="0">
      <w:start w:val="1"/>
      <w:numFmt w:val="decimal"/>
      <w:lvlText w:val="%1.%2.%3.%4.%5.%6.%7.%8."/>
      <w:lvlJc w:val="left"/>
      <w:pPr>
        <w:ind w:left="-2340" w:hanging="1440"/>
      </w:pPr>
      <w:rPr>
        <w:rFonts w:hint="default"/>
      </w:rPr>
    </w:lvl>
    <w:lvl w:ilvl="8" w:tentative="0">
      <w:start w:val="1"/>
      <w:numFmt w:val="decimal"/>
      <w:lvlText w:val="%1.%2.%3.%4.%5.%6.%7.%8.%9."/>
      <w:lvlJc w:val="left"/>
      <w:pPr>
        <w:ind w:left="-2880" w:hanging="1440"/>
      </w:pPr>
      <w:rPr>
        <w:rFonts w:hint="default"/>
      </w:rPr>
    </w:lvl>
  </w:abstractNum>
  <w:abstractNum w:abstractNumId="14">
    <w:nsid w:val="702A462B"/>
    <w:multiLevelType w:val="multilevel"/>
    <w:tmpl w:val="702A462B"/>
    <w:lvl w:ilvl="0" w:tentative="0">
      <w:start w:val="2"/>
      <w:numFmt w:val="decimal"/>
      <w:lvlText w:val="%1."/>
      <w:lvlJc w:val="left"/>
      <w:pPr>
        <w:tabs>
          <w:tab w:val="left" w:pos="405"/>
        </w:tabs>
        <w:ind w:left="405" w:hanging="405"/>
      </w:pPr>
      <w:rPr>
        <w:rFonts w:hint="default"/>
      </w:rPr>
    </w:lvl>
    <w:lvl w:ilvl="1" w:tentative="0">
      <w:start w:val="2"/>
      <w:numFmt w:val="decimal"/>
      <w:lvlText w:val="%1.%2."/>
      <w:lvlJc w:val="left"/>
      <w:pPr>
        <w:tabs>
          <w:tab w:val="left" w:pos="405"/>
        </w:tabs>
        <w:ind w:left="405" w:hanging="405"/>
      </w:pPr>
      <w:rPr>
        <w:rFonts w:hint="default"/>
      </w:rPr>
    </w:lvl>
    <w:lvl w:ilvl="2" w:tentative="0">
      <w:start w:val="1"/>
      <w:numFmt w:val="decimal"/>
      <w:lvlText w:val="2.4.%3."/>
      <w:lvlJc w:val="left"/>
      <w:pPr>
        <w:tabs>
          <w:tab w:val="left" w:pos="360"/>
        </w:tabs>
        <w:ind w:left="360" w:hanging="360"/>
      </w:pPr>
      <w:rPr>
        <w:rFonts w:hint="default"/>
        <w:b w:val="0"/>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5">
    <w:nsid w:val="75B61B9F"/>
    <w:multiLevelType w:val="multilevel"/>
    <w:tmpl w:val="75B61B9F"/>
    <w:lvl w:ilvl="0" w:tentative="0">
      <w:start w:val="1"/>
      <w:numFmt w:val="decimal"/>
      <w:lvlText w:val="4.9.%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5DA6B3E"/>
    <w:multiLevelType w:val="multilevel"/>
    <w:tmpl w:val="75DA6B3E"/>
    <w:lvl w:ilvl="0" w:tentative="0">
      <w:start w:val="1"/>
      <w:numFmt w:val="bullet"/>
      <w:lvlText w:val="-"/>
      <w:lvlJc w:val="left"/>
      <w:pPr>
        <w:tabs>
          <w:tab w:val="left" w:pos="1287"/>
        </w:tabs>
        <w:ind w:left="1287" w:hanging="360"/>
      </w:pPr>
      <w:rPr>
        <w:rFonts w:hint="default" w:ascii="Times New Roman" w:hAnsi="Times New Roman" w:cs="Times New Roman"/>
      </w:rPr>
    </w:lvl>
    <w:lvl w:ilvl="1" w:tentative="0">
      <w:start w:val="6"/>
      <w:numFmt w:val="decimal"/>
      <w:lvlText w:val="2.3.%2."/>
      <w:lvlJc w:val="left"/>
      <w:pPr>
        <w:tabs>
          <w:tab w:val="left" w:pos="1647"/>
        </w:tabs>
        <w:ind w:left="1647" w:firstLine="0"/>
      </w:pPr>
      <w:rPr>
        <w:rFonts w:hint="default"/>
        <w:b w:val="0"/>
      </w:rPr>
    </w:lvl>
    <w:lvl w:ilvl="2" w:tentative="0">
      <w:start w:val="1"/>
      <w:numFmt w:val="bullet"/>
      <w:lvlText w:val=""/>
      <w:lvlJc w:val="left"/>
      <w:pPr>
        <w:tabs>
          <w:tab w:val="left" w:pos="2727"/>
        </w:tabs>
        <w:ind w:left="2727" w:hanging="360"/>
      </w:pPr>
      <w:rPr>
        <w:rFonts w:hint="default" w:ascii="Wingdings" w:hAnsi="Wingdings"/>
      </w:rPr>
    </w:lvl>
    <w:lvl w:ilvl="3" w:tentative="0">
      <w:start w:val="7"/>
      <w:numFmt w:val="decimal"/>
      <w:lvlText w:val="%4."/>
      <w:lvlJc w:val="left"/>
      <w:pPr>
        <w:ind w:left="3447" w:hanging="360"/>
      </w:pPr>
      <w:rPr>
        <w:rFonts w:hint="default"/>
      </w:rPr>
    </w:lvl>
    <w:lvl w:ilvl="4" w:tentative="0">
      <w:start w:val="1"/>
      <w:numFmt w:val="bullet"/>
      <w:lvlText w:val="o"/>
      <w:lvlJc w:val="left"/>
      <w:pPr>
        <w:tabs>
          <w:tab w:val="left" w:pos="4167"/>
        </w:tabs>
        <w:ind w:left="4167" w:hanging="360"/>
      </w:pPr>
      <w:rPr>
        <w:rFonts w:hint="default" w:ascii="Courier New" w:hAnsi="Courier New" w:cs="Courier New"/>
      </w:rPr>
    </w:lvl>
    <w:lvl w:ilvl="5" w:tentative="0">
      <w:start w:val="1"/>
      <w:numFmt w:val="bullet"/>
      <w:lvlText w:val=""/>
      <w:lvlJc w:val="left"/>
      <w:pPr>
        <w:tabs>
          <w:tab w:val="left" w:pos="4887"/>
        </w:tabs>
        <w:ind w:left="4887" w:hanging="360"/>
      </w:pPr>
      <w:rPr>
        <w:rFonts w:hint="default" w:ascii="Wingdings" w:hAnsi="Wingdings"/>
      </w:rPr>
    </w:lvl>
    <w:lvl w:ilvl="6" w:tentative="0">
      <w:start w:val="1"/>
      <w:numFmt w:val="bullet"/>
      <w:lvlText w:val=""/>
      <w:lvlJc w:val="left"/>
      <w:pPr>
        <w:tabs>
          <w:tab w:val="left" w:pos="5607"/>
        </w:tabs>
        <w:ind w:left="5607" w:hanging="360"/>
      </w:pPr>
      <w:rPr>
        <w:rFonts w:hint="default" w:ascii="Symbol" w:hAnsi="Symbol"/>
      </w:rPr>
    </w:lvl>
    <w:lvl w:ilvl="7" w:tentative="0">
      <w:start w:val="1"/>
      <w:numFmt w:val="bullet"/>
      <w:lvlText w:val="o"/>
      <w:lvlJc w:val="left"/>
      <w:pPr>
        <w:tabs>
          <w:tab w:val="left" w:pos="6327"/>
        </w:tabs>
        <w:ind w:left="6327" w:hanging="360"/>
      </w:pPr>
      <w:rPr>
        <w:rFonts w:hint="default" w:ascii="Courier New" w:hAnsi="Courier New" w:cs="Courier New"/>
      </w:rPr>
    </w:lvl>
    <w:lvl w:ilvl="8" w:tentative="0">
      <w:start w:val="1"/>
      <w:numFmt w:val="bullet"/>
      <w:lvlText w:val=""/>
      <w:lvlJc w:val="left"/>
      <w:pPr>
        <w:tabs>
          <w:tab w:val="left" w:pos="7047"/>
        </w:tabs>
        <w:ind w:left="7047" w:hanging="360"/>
      </w:pPr>
      <w:rPr>
        <w:rFonts w:hint="default" w:ascii="Wingdings" w:hAnsi="Wingdings"/>
      </w:rPr>
    </w:lvl>
  </w:abstractNum>
  <w:abstractNum w:abstractNumId="17">
    <w:nsid w:val="783851A8"/>
    <w:multiLevelType w:val="multilevel"/>
    <w:tmpl w:val="783851A8"/>
    <w:lvl w:ilvl="0" w:tentative="0">
      <w:start w:val="1"/>
      <w:numFmt w:val="decimal"/>
      <w:lvlText w:val="2.2.%1."/>
      <w:lvlJc w:val="left"/>
      <w:pPr>
        <w:tabs>
          <w:tab w:val="left" w:pos="1080"/>
        </w:tabs>
        <w:ind w:left="1080" w:firstLine="0"/>
      </w:pPr>
      <w:rPr>
        <w:rFonts w:hint="default"/>
        <w:b w:val="0"/>
      </w:rPr>
    </w:lvl>
    <w:lvl w:ilvl="1" w:tentative="0">
      <w:start w:val="1"/>
      <w:numFmt w:val="decimal"/>
      <w:lvlText w:val="2.2.%2."/>
      <w:lvlJc w:val="left"/>
      <w:pPr>
        <w:tabs>
          <w:tab w:val="left" w:pos="1080"/>
        </w:tabs>
        <w:ind w:left="1080" w:firstLine="0"/>
      </w:pPr>
      <w:rPr>
        <w:rFonts w:hint="default"/>
        <w:b w:val="0"/>
      </w:rPr>
    </w:lvl>
    <w:lvl w:ilvl="2" w:tentative="0">
      <w:start w:val="1"/>
      <w:numFmt w:val="decimal"/>
      <w:lvlText w:val="2.3.%3."/>
      <w:lvlJc w:val="left"/>
      <w:pPr>
        <w:tabs>
          <w:tab w:val="left" w:pos="1980"/>
        </w:tabs>
        <w:ind w:left="1980" w:firstLine="0"/>
      </w:pPr>
      <w:rPr>
        <w:rFonts w:hint="default"/>
        <w:b w:val="0"/>
      </w:rPr>
    </w:lvl>
    <w:lvl w:ilvl="3" w:tentative="0">
      <w:start w:val="1"/>
      <w:numFmt w:val="bullet"/>
      <w:lvlText w:val="-"/>
      <w:lvlJc w:val="left"/>
      <w:pPr>
        <w:tabs>
          <w:tab w:val="left" w:pos="2880"/>
        </w:tabs>
        <w:ind w:left="2880" w:hanging="360"/>
      </w:pPr>
      <w:rPr>
        <w:rFonts w:hint="default" w:ascii="Times New Roman" w:hAnsi="Times New Roman" w:cs="Times New Roman"/>
        <w:b w:val="0"/>
      </w:r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8">
    <w:nsid w:val="7AC7023A"/>
    <w:multiLevelType w:val="multilevel"/>
    <w:tmpl w:val="7AC7023A"/>
    <w:lvl w:ilvl="0" w:tentative="0">
      <w:start w:val="1"/>
      <w:numFmt w:val="decimal"/>
      <w:lvlText w:val="6.%1."/>
      <w:lvlJc w:val="left"/>
      <w:pPr>
        <w:tabs>
          <w:tab w:val="left" w:pos="-414"/>
        </w:tabs>
        <w:ind w:left="-414" w:hanging="360"/>
      </w:pPr>
      <w:rPr>
        <w:rFonts w:hint="default"/>
        <w:sz w:val="18"/>
        <w:szCs w:val="18"/>
      </w:rPr>
    </w:lvl>
    <w:lvl w:ilvl="1" w:tentative="0">
      <w:start w:val="1"/>
      <w:numFmt w:val="lowerLetter"/>
      <w:lvlText w:val="%2."/>
      <w:lvlJc w:val="left"/>
      <w:pPr>
        <w:ind w:left="306" w:hanging="360"/>
      </w:pPr>
    </w:lvl>
    <w:lvl w:ilvl="2" w:tentative="0">
      <w:start w:val="1"/>
      <w:numFmt w:val="lowerRoman"/>
      <w:lvlText w:val="%3."/>
      <w:lvlJc w:val="right"/>
      <w:pPr>
        <w:ind w:left="1026" w:hanging="180"/>
      </w:pPr>
    </w:lvl>
    <w:lvl w:ilvl="3" w:tentative="0">
      <w:start w:val="1"/>
      <w:numFmt w:val="decimal"/>
      <w:lvlText w:val="%4."/>
      <w:lvlJc w:val="left"/>
      <w:pPr>
        <w:ind w:left="1746" w:hanging="360"/>
      </w:pPr>
    </w:lvl>
    <w:lvl w:ilvl="4" w:tentative="0">
      <w:start w:val="1"/>
      <w:numFmt w:val="lowerLetter"/>
      <w:lvlText w:val="%5."/>
      <w:lvlJc w:val="left"/>
      <w:pPr>
        <w:ind w:left="2466" w:hanging="360"/>
      </w:pPr>
    </w:lvl>
    <w:lvl w:ilvl="5" w:tentative="0">
      <w:start w:val="1"/>
      <w:numFmt w:val="lowerRoman"/>
      <w:lvlText w:val="%6."/>
      <w:lvlJc w:val="right"/>
      <w:pPr>
        <w:ind w:left="3186" w:hanging="180"/>
      </w:pPr>
    </w:lvl>
    <w:lvl w:ilvl="6" w:tentative="0">
      <w:start w:val="1"/>
      <w:numFmt w:val="decimal"/>
      <w:lvlText w:val="%7."/>
      <w:lvlJc w:val="left"/>
      <w:pPr>
        <w:ind w:left="3906" w:hanging="360"/>
      </w:pPr>
    </w:lvl>
    <w:lvl w:ilvl="7" w:tentative="0">
      <w:start w:val="1"/>
      <w:numFmt w:val="lowerLetter"/>
      <w:lvlText w:val="%8."/>
      <w:lvlJc w:val="left"/>
      <w:pPr>
        <w:ind w:left="4626" w:hanging="360"/>
      </w:pPr>
    </w:lvl>
    <w:lvl w:ilvl="8" w:tentative="0">
      <w:start w:val="1"/>
      <w:numFmt w:val="lowerRoman"/>
      <w:lvlText w:val="%9."/>
      <w:lvlJc w:val="right"/>
      <w:pPr>
        <w:ind w:left="5346" w:hanging="180"/>
      </w:pPr>
    </w:lvl>
  </w:abstractNum>
  <w:num w:numId="1">
    <w:abstractNumId w:val="4"/>
  </w:num>
  <w:num w:numId="2">
    <w:abstractNumId w:val="9"/>
  </w:num>
  <w:num w:numId="3">
    <w:abstractNumId w:val="0"/>
  </w:num>
  <w:num w:numId="4">
    <w:abstractNumId w:val="17"/>
  </w:num>
  <w:num w:numId="5">
    <w:abstractNumId w:val="16"/>
  </w:num>
  <w:num w:numId="6">
    <w:abstractNumId w:val="14"/>
  </w:num>
  <w:num w:numId="7">
    <w:abstractNumId w:val="12"/>
  </w:num>
  <w:num w:numId="8">
    <w:abstractNumId w:val="7"/>
  </w:num>
  <w:num w:numId="9">
    <w:abstractNumId w:val="10"/>
  </w:num>
  <w:num w:numId="10">
    <w:abstractNumId w:val="11"/>
  </w:num>
  <w:num w:numId="11">
    <w:abstractNumId w:val="8"/>
  </w:num>
  <w:num w:numId="12">
    <w:abstractNumId w:val="15"/>
  </w:num>
  <w:num w:numId="13">
    <w:abstractNumId w:val="18"/>
  </w:num>
  <w:num w:numId="14">
    <w:abstractNumId w:val="5"/>
  </w:num>
  <w:num w:numId="15">
    <w:abstractNumId w:val="2"/>
  </w:num>
  <w:num w:numId="16">
    <w:abstractNumId w:val="13"/>
  </w:num>
  <w:num w:numId="17">
    <w:abstractNumId w:val="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omputer">
    <w15:presenceInfo w15:providerId="None" w15:userId="Compu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4F4"/>
    <w:rsid w:val="00007894"/>
    <w:rsid w:val="000118D5"/>
    <w:rsid w:val="000131A5"/>
    <w:rsid w:val="000152DA"/>
    <w:rsid w:val="000156FA"/>
    <w:rsid w:val="00016485"/>
    <w:rsid w:val="00020069"/>
    <w:rsid w:val="00020580"/>
    <w:rsid w:val="00021A8C"/>
    <w:rsid w:val="0002288B"/>
    <w:rsid w:val="00023873"/>
    <w:rsid w:val="0002611F"/>
    <w:rsid w:val="0003278A"/>
    <w:rsid w:val="00051FB2"/>
    <w:rsid w:val="00054673"/>
    <w:rsid w:val="0005547A"/>
    <w:rsid w:val="00060E4F"/>
    <w:rsid w:val="00065353"/>
    <w:rsid w:val="000706B1"/>
    <w:rsid w:val="00073D82"/>
    <w:rsid w:val="0007473E"/>
    <w:rsid w:val="00076C10"/>
    <w:rsid w:val="00076F2F"/>
    <w:rsid w:val="00076F41"/>
    <w:rsid w:val="00080ADE"/>
    <w:rsid w:val="00087926"/>
    <w:rsid w:val="000928B8"/>
    <w:rsid w:val="000937BD"/>
    <w:rsid w:val="00093D58"/>
    <w:rsid w:val="00094B8F"/>
    <w:rsid w:val="000951C3"/>
    <w:rsid w:val="000A0E1A"/>
    <w:rsid w:val="000A4567"/>
    <w:rsid w:val="000B689E"/>
    <w:rsid w:val="000C2434"/>
    <w:rsid w:val="000C2B0A"/>
    <w:rsid w:val="000C301F"/>
    <w:rsid w:val="000C3EE9"/>
    <w:rsid w:val="000D1228"/>
    <w:rsid w:val="000D6E17"/>
    <w:rsid w:val="000D7434"/>
    <w:rsid w:val="000D78C0"/>
    <w:rsid w:val="000E06F1"/>
    <w:rsid w:val="000E2984"/>
    <w:rsid w:val="000E3078"/>
    <w:rsid w:val="000E463F"/>
    <w:rsid w:val="000F10A9"/>
    <w:rsid w:val="000F2361"/>
    <w:rsid w:val="000F3ED4"/>
    <w:rsid w:val="000F4108"/>
    <w:rsid w:val="00102D47"/>
    <w:rsid w:val="00103375"/>
    <w:rsid w:val="00104FBA"/>
    <w:rsid w:val="00106362"/>
    <w:rsid w:val="00110B1B"/>
    <w:rsid w:val="00111867"/>
    <w:rsid w:val="00111957"/>
    <w:rsid w:val="001146F2"/>
    <w:rsid w:val="00120D7D"/>
    <w:rsid w:val="001227E4"/>
    <w:rsid w:val="00123823"/>
    <w:rsid w:val="00123DDC"/>
    <w:rsid w:val="001247E9"/>
    <w:rsid w:val="00143EA3"/>
    <w:rsid w:val="00147400"/>
    <w:rsid w:val="00147CFD"/>
    <w:rsid w:val="001613E8"/>
    <w:rsid w:val="0016454B"/>
    <w:rsid w:val="00167E79"/>
    <w:rsid w:val="00170A89"/>
    <w:rsid w:val="0017274D"/>
    <w:rsid w:val="001748F6"/>
    <w:rsid w:val="00184BE8"/>
    <w:rsid w:val="00185764"/>
    <w:rsid w:val="001A0EAB"/>
    <w:rsid w:val="001A35DA"/>
    <w:rsid w:val="001B2B2E"/>
    <w:rsid w:val="001B4237"/>
    <w:rsid w:val="001B5AA2"/>
    <w:rsid w:val="001B6B4F"/>
    <w:rsid w:val="001C2B99"/>
    <w:rsid w:val="001C6D72"/>
    <w:rsid w:val="001D37BA"/>
    <w:rsid w:val="001D707C"/>
    <w:rsid w:val="001E1593"/>
    <w:rsid w:val="001E2977"/>
    <w:rsid w:val="001E402F"/>
    <w:rsid w:val="001F132F"/>
    <w:rsid w:val="001F5EEA"/>
    <w:rsid w:val="001F6B39"/>
    <w:rsid w:val="002107EE"/>
    <w:rsid w:val="002135B4"/>
    <w:rsid w:val="002178D1"/>
    <w:rsid w:val="00225B97"/>
    <w:rsid w:val="002261A3"/>
    <w:rsid w:val="00232B42"/>
    <w:rsid w:val="00234120"/>
    <w:rsid w:val="002348CA"/>
    <w:rsid w:val="00236CF8"/>
    <w:rsid w:val="00240357"/>
    <w:rsid w:val="00256E32"/>
    <w:rsid w:val="002605B9"/>
    <w:rsid w:val="00270DB7"/>
    <w:rsid w:val="00271A8C"/>
    <w:rsid w:val="002735DB"/>
    <w:rsid w:val="002839AD"/>
    <w:rsid w:val="002851DC"/>
    <w:rsid w:val="002854C5"/>
    <w:rsid w:val="002966ED"/>
    <w:rsid w:val="002A7444"/>
    <w:rsid w:val="002B104A"/>
    <w:rsid w:val="002B5413"/>
    <w:rsid w:val="002B664D"/>
    <w:rsid w:val="002B6955"/>
    <w:rsid w:val="002C0885"/>
    <w:rsid w:val="002D1B31"/>
    <w:rsid w:val="002E0B14"/>
    <w:rsid w:val="002E20A6"/>
    <w:rsid w:val="002E5708"/>
    <w:rsid w:val="002E5E64"/>
    <w:rsid w:val="002E70D3"/>
    <w:rsid w:val="002F37AA"/>
    <w:rsid w:val="002F7128"/>
    <w:rsid w:val="002F7DA5"/>
    <w:rsid w:val="00302F29"/>
    <w:rsid w:val="00311BB4"/>
    <w:rsid w:val="00315754"/>
    <w:rsid w:val="00322EA1"/>
    <w:rsid w:val="00323686"/>
    <w:rsid w:val="00323E07"/>
    <w:rsid w:val="0032466C"/>
    <w:rsid w:val="003266DD"/>
    <w:rsid w:val="003402A8"/>
    <w:rsid w:val="00346786"/>
    <w:rsid w:val="0035080D"/>
    <w:rsid w:val="003521F1"/>
    <w:rsid w:val="00353732"/>
    <w:rsid w:val="00356BFD"/>
    <w:rsid w:val="00357EFA"/>
    <w:rsid w:val="00366F7A"/>
    <w:rsid w:val="00367A78"/>
    <w:rsid w:val="00371F21"/>
    <w:rsid w:val="00373259"/>
    <w:rsid w:val="0037672D"/>
    <w:rsid w:val="0039186A"/>
    <w:rsid w:val="00392260"/>
    <w:rsid w:val="00396B5D"/>
    <w:rsid w:val="00397ED5"/>
    <w:rsid w:val="003A02CC"/>
    <w:rsid w:val="003A2CC6"/>
    <w:rsid w:val="003A3AF2"/>
    <w:rsid w:val="003A5E69"/>
    <w:rsid w:val="003B1398"/>
    <w:rsid w:val="003C0119"/>
    <w:rsid w:val="003C75F2"/>
    <w:rsid w:val="003C7613"/>
    <w:rsid w:val="003C7992"/>
    <w:rsid w:val="003D5FDD"/>
    <w:rsid w:val="003E1331"/>
    <w:rsid w:val="003E560A"/>
    <w:rsid w:val="003E5C83"/>
    <w:rsid w:val="003E60F2"/>
    <w:rsid w:val="003E7EB4"/>
    <w:rsid w:val="003E7F89"/>
    <w:rsid w:val="003F099F"/>
    <w:rsid w:val="003F5684"/>
    <w:rsid w:val="00411ACD"/>
    <w:rsid w:val="0041393E"/>
    <w:rsid w:val="00415018"/>
    <w:rsid w:val="004210C3"/>
    <w:rsid w:val="00424F5D"/>
    <w:rsid w:val="00425D17"/>
    <w:rsid w:val="004270B9"/>
    <w:rsid w:val="004321CA"/>
    <w:rsid w:val="00432519"/>
    <w:rsid w:val="00440DEF"/>
    <w:rsid w:val="004425B7"/>
    <w:rsid w:val="00443E8E"/>
    <w:rsid w:val="004450A3"/>
    <w:rsid w:val="004459C9"/>
    <w:rsid w:val="00446DAB"/>
    <w:rsid w:val="004555AE"/>
    <w:rsid w:val="004570EE"/>
    <w:rsid w:val="0046058E"/>
    <w:rsid w:val="004612B1"/>
    <w:rsid w:val="00461792"/>
    <w:rsid w:val="00463A0B"/>
    <w:rsid w:val="00467FD5"/>
    <w:rsid w:val="00470A6C"/>
    <w:rsid w:val="00472C69"/>
    <w:rsid w:val="00472D76"/>
    <w:rsid w:val="00482AAF"/>
    <w:rsid w:val="00484367"/>
    <w:rsid w:val="00485AC0"/>
    <w:rsid w:val="00493B66"/>
    <w:rsid w:val="004A0F54"/>
    <w:rsid w:val="004A4380"/>
    <w:rsid w:val="004B0D7C"/>
    <w:rsid w:val="004B2E7D"/>
    <w:rsid w:val="004C39D1"/>
    <w:rsid w:val="004C7C46"/>
    <w:rsid w:val="004D0F31"/>
    <w:rsid w:val="004D2863"/>
    <w:rsid w:val="004D398A"/>
    <w:rsid w:val="004D40FA"/>
    <w:rsid w:val="004D502E"/>
    <w:rsid w:val="004D5939"/>
    <w:rsid w:val="004E1548"/>
    <w:rsid w:val="004E3B45"/>
    <w:rsid w:val="004E7B60"/>
    <w:rsid w:val="004F0E3F"/>
    <w:rsid w:val="00506351"/>
    <w:rsid w:val="0051371E"/>
    <w:rsid w:val="00522AA2"/>
    <w:rsid w:val="00523C19"/>
    <w:rsid w:val="00526484"/>
    <w:rsid w:val="00530E9E"/>
    <w:rsid w:val="00531FF5"/>
    <w:rsid w:val="0053251F"/>
    <w:rsid w:val="005333DE"/>
    <w:rsid w:val="0053375D"/>
    <w:rsid w:val="00533B07"/>
    <w:rsid w:val="00533F9A"/>
    <w:rsid w:val="00534A1C"/>
    <w:rsid w:val="00534D4B"/>
    <w:rsid w:val="00536E31"/>
    <w:rsid w:val="00541F62"/>
    <w:rsid w:val="0054256B"/>
    <w:rsid w:val="00546B2D"/>
    <w:rsid w:val="00552C3D"/>
    <w:rsid w:val="0055407E"/>
    <w:rsid w:val="00555D69"/>
    <w:rsid w:val="00564567"/>
    <w:rsid w:val="00571088"/>
    <w:rsid w:val="005727CB"/>
    <w:rsid w:val="00576CF1"/>
    <w:rsid w:val="0058098A"/>
    <w:rsid w:val="00581EB3"/>
    <w:rsid w:val="00584637"/>
    <w:rsid w:val="005916C5"/>
    <w:rsid w:val="00594479"/>
    <w:rsid w:val="005A0BCB"/>
    <w:rsid w:val="005A2442"/>
    <w:rsid w:val="005A5A55"/>
    <w:rsid w:val="005A5BF7"/>
    <w:rsid w:val="005B000C"/>
    <w:rsid w:val="005B295E"/>
    <w:rsid w:val="005B370B"/>
    <w:rsid w:val="005C1274"/>
    <w:rsid w:val="005D40F8"/>
    <w:rsid w:val="005D5605"/>
    <w:rsid w:val="005E08B0"/>
    <w:rsid w:val="005E15F2"/>
    <w:rsid w:val="005F6FA4"/>
    <w:rsid w:val="006103FB"/>
    <w:rsid w:val="006105FB"/>
    <w:rsid w:val="0061134C"/>
    <w:rsid w:val="00613284"/>
    <w:rsid w:val="0061774B"/>
    <w:rsid w:val="00626644"/>
    <w:rsid w:val="006325F8"/>
    <w:rsid w:val="0063565E"/>
    <w:rsid w:val="00655CBF"/>
    <w:rsid w:val="0067561C"/>
    <w:rsid w:val="006759B6"/>
    <w:rsid w:val="00675BE0"/>
    <w:rsid w:val="00681129"/>
    <w:rsid w:val="00692288"/>
    <w:rsid w:val="006927F9"/>
    <w:rsid w:val="0069597F"/>
    <w:rsid w:val="006A1051"/>
    <w:rsid w:val="006A52B4"/>
    <w:rsid w:val="006A58EA"/>
    <w:rsid w:val="006B59EE"/>
    <w:rsid w:val="006B6CFC"/>
    <w:rsid w:val="006C258A"/>
    <w:rsid w:val="006C35DE"/>
    <w:rsid w:val="006C5CF0"/>
    <w:rsid w:val="006C63E8"/>
    <w:rsid w:val="006C73D2"/>
    <w:rsid w:val="006D2660"/>
    <w:rsid w:val="006D51FF"/>
    <w:rsid w:val="006D70E7"/>
    <w:rsid w:val="006E26E9"/>
    <w:rsid w:val="006E6FF5"/>
    <w:rsid w:val="006F0782"/>
    <w:rsid w:val="006F4E5C"/>
    <w:rsid w:val="00700A3C"/>
    <w:rsid w:val="0070396C"/>
    <w:rsid w:val="00704093"/>
    <w:rsid w:val="00704620"/>
    <w:rsid w:val="00705F6D"/>
    <w:rsid w:val="00711B28"/>
    <w:rsid w:val="00712EE3"/>
    <w:rsid w:val="00716D58"/>
    <w:rsid w:val="00720F5C"/>
    <w:rsid w:val="00721AAA"/>
    <w:rsid w:val="00722BB1"/>
    <w:rsid w:val="00722D18"/>
    <w:rsid w:val="0073038B"/>
    <w:rsid w:val="00730992"/>
    <w:rsid w:val="00733779"/>
    <w:rsid w:val="0073471B"/>
    <w:rsid w:val="00737DC2"/>
    <w:rsid w:val="007464D1"/>
    <w:rsid w:val="00747B75"/>
    <w:rsid w:val="00747BF0"/>
    <w:rsid w:val="00750A9E"/>
    <w:rsid w:val="00751EAA"/>
    <w:rsid w:val="007555B7"/>
    <w:rsid w:val="007575E8"/>
    <w:rsid w:val="00761CC4"/>
    <w:rsid w:val="00763424"/>
    <w:rsid w:val="007655C1"/>
    <w:rsid w:val="00770408"/>
    <w:rsid w:val="00774BCF"/>
    <w:rsid w:val="00783BC6"/>
    <w:rsid w:val="00784C58"/>
    <w:rsid w:val="00793282"/>
    <w:rsid w:val="007977A4"/>
    <w:rsid w:val="00797878"/>
    <w:rsid w:val="007A0211"/>
    <w:rsid w:val="007A18B7"/>
    <w:rsid w:val="007A1FF6"/>
    <w:rsid w:val="007B0E0C"/>
    <w:rsid w:val="007B0F5C"/>
    <w:rsid w:val="007B12B5"/>
    <w:rsid w:val="007B2958"/>
    <w:rsid w:val="007B5DCD"/>
    <w:rsid w:val="007C0458"/>
    <w:rsid w:val="007C3E31"/>
    <w:rsid w:val="007C445A"/>
    <w:rsid w:val="007C7FCA"/>
    <w:rsid w:val="007D226D"/>
    <w:rsid w:val="007D3BF6"/>
    <w:rsid w:val="007D629E"/>
    <w:rsid w:val="007D7A75"/>
    <w:rsid w:val="007E1824"/>
    <w:rsid w:val="007E5EEB"/>
    <w:rsid w:val="007F0BEE"/>
    <w:rsid w:val="007F184F"/>
    <w:rsid w:val="007F63B3"/>
    <w:rsid w:val="00801644"/>
    <w:rsid w:val="00806AC7"/>
    <w:rsid w:val="00807781"/>
    <w:rsid w:val="008077BC"/>
    <w:rsid w:val="00812E42"/>
    <w:rsid w:val="00814B12"/>
    <w:rsid w:val="00822F1F"/>
    <w:rsid w:val="008256BC"/>
    <w:rsid w:val="00842026"/>
    <w:rsid w:val="008511E3"/>
    <w:rsid w:val="00851282"/>
    <w:rsid w:val="00852B74"/>
    <w:rsid w:val="0085571F"/>
    <w:rsid w:val="00856B1B"/>
    <w:rsid w:val="0086223E"/>
    <w:rsid w:val="00863EB4"/>
    <w:rsid w:val="00871989"/>
    <w:rsid w:val="00874CD5"/>
    <w:rsid w:val="008755CE"/>
    <w:rsid w:val="00881764"/>
    <w:rsid w:val="00885BA9"/>
    <w:rsid w:val="00891DE0"/>
    <w:rsid w:val="00894655"/>
    <w:rsid w:val="008A20A1"/>
    <w:rsid w:val="008A43BD"/>
    <w:rsid w:val="008A585E"/>
    <w:rsid w:val="008B257B"/>
    <w:rsid w:val="008D33C5"/>
    <w:rsid w:val="008D37A4"/>
    <w:rsid w:val="008E48C8"/>
    <w:rsid w:val="008E5617"/>
    <w:rsid w:val="008F2209"/>
    <w:rsid w:val="008F4F23"/>
    <w:rsid w:val="00900A3E"/>
    <w:rsid w:val="00903CC4"/>
    <w:rsid w:val="0090521A"/>
    <w:rsid w:val="00907D42"/>
    <w:rsid w:val="009155A4"/>
    <w:rsid w:val="00917860"/>
    <w:rsid w:val="00917DD8"/>
    <w:rsid w:val="009207DC"/>
    <w:rsid w:val="009219A3"/>
    <w:rsid w:val="009319A1"/>
    <w:rsid w:val="00931AE1"/>
    <w:rsid w:val="00933065"/>
    <w:rsid w:val="009342CE"/>
    <w:rsid w:val="00940E44"/>
    <w:rsid w:val="00942775"/>
    <w:rsid w:val="00943303"/>
    <w:rsid w:val="009502DF"/>
    <w:rsid w:val="00950F52"/>
    <w:rsid w:val="00951625"/>
    <w:rsid w:val="00956868"/>
    <w:rsid w:val="00957FEB"/>
    <w:rsid w:val="00970A0F"/>
    <w:rsid w:val="009744F4"/>
    <w:rsid w:val="00974846"/>
    <w:rsid w:val="009767D8"/>
    <w:rsid w:val="00976EBC"/>
    <w:rsid w:val="00977DB5"/>
    <w:rsid w:val="00982DA4"/>
    <w:rsid w:val="00987857"/>
    <w:rsid w:val="009919E3"/>
    <w:rsid w:val="009922DA"/>
    <w:rsid w:val="0099328D"/>
    <w:rsid w:val="00993FC5"/>
    <w:rsid w:val="00995675"/>
    <w:rsid w:val="009A1332"/>
    <w:rsid w:val="009A17DD"/>
    <w:rsid w:val="009A357B"/>
    <w:rsid w:val="009A62A2"/>
    <w:rsid w:val="009B2239"/>
    <w:rsid w:val="009B3D55"/>
    <w:rsid w:val="009B5FF3"/>
    <w:rsid w:val="009B6270"/>
    <w:rsid w:val="009B74AA"/>
    <w:rsid w:val="009D612A"/>
    <w:rsid w:val="009E16BF"/>
    <w:rsid w:val="009E261C"/>
    <w:rsid w:val="009E750C"/>
    <w:rsid w:val="009E7F56"/>
    <w:rsid w:val="009F3E34"/>
    <w:rsid w:val="009F61F7"/>
    <w:rsid w:val="009F6CCD"/>
    <w:rsid w:val="009F705E"/>
    <w:rsid w:val="00A015DE"/>
    <w:rsid w:val="00A02580"/>
    <w:rsid w:val="00A053B5"/>
    <w:rsid w:val="00A10169"/>
    <w:rsid w:val="00A1150F"/>
    <w:rsid w:val="00A453CF"/>
    <w:rsid w:val="00A47DCF"/>
    <w:rsid w:val="00A51BA4"/>
    <w:rsid w:val="00A53CB8"/>
    <w:rsid w:val="00A61D90"/>
    <w:rsid w:val="00A63768"/>
    <w:rsid w:val="00A63A7E"/>
    <w:rsid w:val="00A70165"/>
    <w:rsid w:val="00A75C62"/>
    <w:rsid w:val="00A76DE7"/>
    <w:rsid w:val="00A76E73"/>
    <w:rsid w:val="00A7757E"/>
    <w:rsid w:val="00A82730"/>
    <w:rsid w:val="00A91A98"/>
    <w:rsid w:val="00A94592"/>
    <w:rsid w:val="00A9743E"/>
    <w:rsid w:val="00AA5764"/>
    <w:rsid w:val="00AB24A4"/>
    <w:rsid w:val="00AB4C55"/>
    <w:rsid w:val="00AB4ECF"/>
    <w:rsid w:val="00AB6958"/>
    <w:rsid w:val="00AC1C3C"/>
    <w:rsid w:val="00AC4892"/>
    <w:rsid w:val="00AC4E4A"/>
    <w:rsid w:val="00AC7EEA"/>
    <w:rsid w:val="00AD0DFA"/>
    <w:rsid w:val="00AD1AB4"/>
    <w:rsid w:val="00AD5B32"/>
    <w:rsid w:val="00AD66AB"/>
    <w:rsid w:val="00AE1643"/>
    <w:rsid w:val="00AE7EB2"/>
    <w:rsid w:val="00AF50B8"/>
    <w:rsid w:val="00AF5FB5"/>
    <w:rsid w:val="00B017FF"/>
    <w:rsid w:val="00B03326"/>
    <w:rsid w:val="00B05369"/>
    <w:rsid w:val="00B05A92"/>
    <w:rsid w:val="00B12314"/>
    <w:rsid w:val="00B13BB6"/>
    <w:rsid w:val="00B23554"/>
    <w:rsid w:val="00B2450F"/>
    <w:rsid w:val="00B2691E"/>
    <w:rsid w:val="00B27929"/>
    <w:rsid w:val="00B27AA9"/>
    <w:rsid w:val="00B30520"/>
    <w:rsid w:val="00B35FEB"/>
    <w:rsid w:val="00B3689A"/>
    <w:rsid w:val="00B37A14"/>
    <w:rsid w:val="00B40630"/>
    <w:rsid w:val="00B42300"/>
    <w:rsid w:val="00B45E48"/>
    <w:rsid w:val="00B479EF"/>
    <w:rsid w:val="00B53CFE"/>
    <w:rsid w:val="00B5402D"/>
    <w:rsid w:val="00B54C33"/>
    <w:rsid w:val="00B60629"/>
    <w:rsid w:val="00B66688"/>
    <w:rsid w:val="00B67E81"/>
    <w:rsid w:val="00B716C9"/>
    <w:rsid w:val="00B732A1"/>
    <w:rsid w:val="00B7362B"/>
    <w:rsid w:val="00B82507"/>
    <w:rsid w:val="00B84A43"/>
    <w:rsid w:val="00B86988"/>
    <w:rsid w:val="00B87E61"/>
    <w:rsid w:val="00B905AE"/>
    <w:rsid w:val="00B96922"/>
    <w:rsid w:val="00B97A88"/>
    <w:rsid w:val="00BA46E3"/>
    <w:rsid w:val="00BA5768"/>
    <w:rsid w:val="00BB1FD7"/>
    <w:rsid w:val="00BB4833"/>
    <w:rsid w:val="00BB6577"/>
    <w:rsid w:val="00BB79AB"/>
    <w:rsid w:val="00BC0D99"/>
    <w:rsid w:val="00BC69E3"/>
    <w:rsid w:val="00BD6238"/>
    <w:rsid w:val="00BD765E"/>
    <w:rsid w:val="00BE0103"/>
    <w:rsid w:val="00BE6C2F"/>
    <w:rsid w:val="00BF3337"/>
    <w:rsid w:val="00BF4DDB"/>
    <w:rsid w:val="00BF58B9"/>
    <w:rsid w:val="00BF6CA4"/>
    <w:rsid w:val="00C0162A"/>
    <w:rsid w:val="00C01D44"/>
    <w:rsid w:val="00C1027D"/>
    <w:rsid w:val="00C10F3A"/>
    <w:rsid w:val="00C13B64"/>
    <w:rsid w:val="00C226A3"/>
    <w:rsid w:val="00C22923"/>
    <w:rsid w:val="00C22EA8"/>
    <w:rsid w:val="00C27561"/>
    <w:rsid w:val="00C31180"/>
    <w:rsid w:val="00C32BEB"/>
    <w:rsid w:val="00C35AF2"/>
    <w:rsid w:val="00C41B55"/>
    <w:rsid w:val="00C42DA5"/>
    <w:rsid w:val="00C44968"/>
    <w:rsid w:val="00C47962"/>
    <w:rsid w:val="00C516C4"/>
    <w:rsid w:val="00C606FA"/>
    <w:rsid w:val="00C67780"/>
    <w:rsid w:val="00C70430"/>
    <w:rsid w:val="00C72F9B"/>
    <w:rsid w:val="00C8181A"/>
    <w:rsid w:val="00C826F0"/>
    <w:rsid w:val="00C82CBA"/>
    <w:rsid w:val="00C82CEF"/>
    <w:rsid w:val="00C83A00"/>
    <w:rsid w:val="00C907FE"/>
    <w:rsid w:val="00C90F41"/>
    <w:rsid w:val="00C92405"/>
    <w:rsid w:val="00C975B8"/>
    <w:rsid w:val="00C97B04"/>
    <w:rsid w:val="00CA1441"/>
    <w:rsid w:val="00CA4286"/>
    <w:rsid w:val="00CA49B4"/>
    <w:rsid w:val="00CA5BEE"/>
    <w:rsid w:val="00CA7AF0"/>
    <w:rsid w:val="00CB1175"/>
    <w:rsid w:val="00CB26B8"/>
    <w:rsid w:val="00CB545F"/>
    <w:rsid w:val="00CC31A4"/>
    <w:rsid w:val="00CD0017"/>
    <w:rsid w:val="00CD26BA"/>
    <w:rsid w:val="00CD492F"/>
    <w:rsid w:val="00CE2007"/>
    <w:rsid w:val="00CE31CB"/>
    <w:rsid w:val="00CE32A2"/>
    <w:rsid w:val="00CE5788"/>
    <w:rsid w:val="00CE5BFF"/>
    <w:rsid w:val="00CE7734"/>
    <w:rsid w:val="00CF1AD9"/>
    <w:rsid w:val="00CF25B4"/>
    <w:rsid w:val="00CF4253"/>
    <w:rsid w:val="00CF5640"/>
    <w:rsid w:val="00CF62A0"/>
    <w:rsid w:val="00D00197"/>
    <w:rsid w:val="00D03AA9"/>
    <w:rsid w:val="00D07E62"/>
    <w:rsid w:val="00D10794"/>
    <w:rsid w:val="00D14BF3"/>
    <w:rsid w:val="00D151B8"/>
    <w:rsid w:val="00D15F89"/>
    <w:rsid w:val="00D21943"/>
    <w:rsid w:val="00D3076A"/>
    <w:rsid w:val="00D32EC6"/>
    <w:rsid w:val="00D33AD8"/>
    <w:rsid w:val="00D375A9"/>
    <w:rsid w:val="00D46629"/>
    <w:rsid w:val="00D47A76"/>
    <w:rsid w:val="00D50419"/>
    <w:rsid w:val="00D575B7"/>
    <w:rsid w:val="00D6012F"/>
    <w:rsid w:val="00D666D0"/>
    <w:rsid w:val="00D671EE"/>
    <w:rsid w:val="00D731E9"/>
    <w:rsid w:val="00D742CB"/>
    <w:rsid w:val="00D75FA1"/>
    <w:rsid w:val="00D77880"/>
    <w:rsid w:val="00D8491F"/>
    <w:rsid w:val="00D92CFB"/>
    <w:rsid w:val="00D94CF4"/>
    <w:rsid w:val="00D9778A"/>
    <w:rsid w:val="00DA23FE"/>
    <w:rsid w:val="00DA2762"/>
    <w:rsid w:val="00DA390B"/>
    <w:rsid w:val="00DA535A"/>
    <w:rsid w:val="00DA64A9"/>
    <w:rsid w:val="00DB0877"/>
    <w:rsid w:val="00DC3138"/>
    <w:rsid w:val="00DC3289"/>
    <w:rsid w:val="00DD0FB8"/>
    <w:rsid w:val="00DD47FC"/>
    <w:rsid w:val="00DD533C"/>
    <w:rsid w:val="00DD74DE"/>
    <w:rsid w:val="00DE41EE"/>
    <w:rsid w:val="00DE72A0"/>
    <w:rsid w:val="00DF103A"/>
    <w:rsid w:val="00DF3572"/>
    <w:rsid w:val="00DF6182"/>
    <w:rsid w:val="00DF7F3D"/>
    <w:rsid w:val="00E048A1"/>
    <w:rsid w:val="00E054C1"/>
    <w:rsid w:val="00E11C5C"/>
    <w:rsid w:val="00E12E45"/>
    <w:rsid w:val="00E13732"/>
    <w:rsid w:val="00E15511"/>
    <w:rsid w:val="00E1759A"/>
    <w:rsid w:val="00E21D74"/>
    <w:rsid w:val="00E22835"/>
    <w:rsid w:val="00E33185"/>
    <w:rsid w:val="00E3488D"/>
    <w:rsid w:val="00E36067"/>
    <w:rsid w:val="00E44FF1"/>
    <w:rsid w:val="00E45404"/>
    <w:rsid w:val="00E47352"/>
    <w:rsid w:val="00E47530"/>
    <w:rsid w:val="00E54C5F"/>
    <w:rsid w:val="00E5520F"/>
    <w:rsid w:val="00E5558B"/>
    <w:rsid w:val="00E622E3"/>
    <w:rsid w:val="00E62357"/>
    <w:rsid w:val="00E72E36"/>
    <w:rsid w:val="00E731FE"/>
    <w:rsid w:val="00E7579F"/>
    <w:rsid w:val="00E7660C"/>
    <w:rsid w:val="00E81FE1"/>
    <w:rsid w:val="00E82071"/>
    <w:rsid w:val="00E820E9"/>
    <w:rsid w:val="00E82886"/>
    <w:rsid w:val="00E8470D"/>
    <w:rsid w:val="00E8471C"/>
    <w:rsid w:val="00E8677D"/>
    <w:rsid w:val="00E95E78"/>
    <w:rsid w:val="00EA2D65"/>
    <w:rsid w:val="00EA6AEA"/>
    <w:rsid w:val="00EB42F3"/>
    <w:rsid w:val="00EB4B7B"/>
    <w:rsid w:val="00EC16E2"/>
    <w:rsid w:val="00EC7267"/>
    <w:rsid w:val="00ED2C95"/>
    <w:rsid w:val="00ED33F9"/>
    <w:rsid w:val="00ED5349"/>
    <w:rsid w:val="00EE1FC3"/>
    <w:rsid w:val="00EE290D"/>
    <w:rsid w:val="00EF035B"/>
    <w:rsid w:val="00EF7CC3"/>
    <w:rsid w:val="00F01C11"/>
    <w:rsid w:val="00F0247F"/>
    <w:rsid w:val="00F0713D"/>
    <w:rsid w:val="00F113C1"/>
    <w:rsid w:val="00F12C6E"/>
    <w:rsid w:val="00F15089"/>
    <w:rsid w:val="00F20D4C"/>
    <w:rsid w:val="00F21998"/>
    <w:rsid w:val="00F21EA8"/>
    <w:rsid w:val="00F226FE"/>
    <w:rsid w:val="00F233AD"/>
    <w:rsid w:val="00F23F58"/>
    <w:rsid w:val="00F243CE"/>
    <w:rsid w:val="00F306B2"/>
    <w:rsid w:val="00F339AE"/>
    <w:rsid w:val="00F34C91"/>
    <w:rsid w:val="00F356E0"/>
    <w:rsid w:val="00F40CF7"/>
    <w:rsid w:val="00F416FE"/>
    <w:rsid w:val="00F43F6E"/>
    <w:rsid w:val="00F4407A"/>
    <w:rsid w:val="00F512A1"/>
    <w:rsid w:val="00F51422"/>
    <w:rsid w:val="00F521A3"/>
    <w:rsid w:val="00F53B96"/>
    <w:rsid w:val="00F55559"/>
    <w:rsid w:val="00F561CF"/>
    <w:rsid w:val="00F5760B"/>
    <w:rsid w:val="00F576E3"/>
    <w:rsid w:val="00F6165D"/>
    <w:rsid w:val="00F777A3"/>
    <w:rsid w:val="00F81429"/>
    <w:rsid w:val="00F91E15"/>
    <w:rsid w:val="00F92E16"/>
    <w:rsid w:val="00F93456"/>
    <w:rsid w:val="00F94BE1"/>
    <w:rsid w:val="00F96BDD"/>
    <w:rsid w:val="00FA0CB6"/>
    <w:rsid w:val="00FA5969"/>
    <w:rsid w:val="00FA7DBD"/>
    <w:rsid w:val="00FB06DE"/>
    <w:rsid w:val="00FB131E"/>
    <w:rsid w:val="00FB5AAD"/>
    <w:rsid w:val="00FB634E"/>
    <w:rsid w:val="00FB75A4"/>
    <w:rsid w:val="00FC3C64"/>
    <w:rsid w:val="00FC4CA2"/>
    <w:rsid w:val="00FC7C3A"/>
    <w:rsid w:val="00FD3FF9"/>
    <w:rsid w:val="00FE5977"/>
    <w:rsid w:val="00FF024A"/>
    <w:rsid w:val="00FF045D"/>
    <w:rsid w:val="00FF1EB3"/>
    <w:rsid w:val="07DD124A"/>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link w:val="27"/>
    <w:qFormat/>
    <w:uiPriority w:val="0"/>
    <w:pPr>
      <w:keepNext/>
      <w:widowControl w:val="0"/>
      <w:spacing w:after="60"/>
      <w:jc w:val="both"/>
      <w:outlineLvl w:val="0"/>
    </w:pPr>
    <w:rPr>
      <w:b/>
      <w:sz w:val="22"/>
      <w:szCs w:val="20"/>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qFormat/>
    <w:uiPriority w:val="0"/>
    <w:rPr>
      <w:color w:val="954F72"/>
      <w:u w:val="single"/>
    </w:rPr>
  </w:style>
  <w:style w:type="character" w:styleId="6">
    <w:name w:val="annotation reference"/>
    <w:uiPriority w:val="0"/>
    <w:rPr>
      <w:sz w:val="16"/>
      <w:szCs w:val="16"/>
    </w:rPr>
  </w:style>
  <w:style w:type="character" w:styleId="7">
    <w:name w:val="Hyperlink"/>
    <w:basedOn w:val="3"/>
    <w:qFormat/>
    <w:uiPriority w:val="0"/>
    <w:rPr>
      <w:color w:val="0000FF"/>
      <w:u w:val="single"/>
    </w:rPr>
  </w:style>
  <w:style w:type="paragraph" w:styleId="8">
    <w:name w:val="Balloon Text"/>
    <w:basedOn w:val="1"/>
    <w:semiHidden/>
    <w:uiPriority w:val="0"/>
    <w:rPr>
      <w:rFonts w:ascii="Tahoma" w:hAnsi="Tahoma" w:cs="Tahoma"/>
      <w:sz w:val="16"/>
      <w:szCs w:val="16"/>
    </w:rPr>
  </w:style>
  <w:style w:type="paragraph" w:styleId="9">
    <w:name w:val="Plain Text"/>
    <w:basedOn w:val="1"/>
    <w:link w:val="22"/>
    <w:unhideWhenUsed/>
    <w:qFormat/>
    <w:uiPriority w:val="99"/>
    <w:rPr>
      <w:rFonts w:ascii="Consolas" w:hAnsi="Consolas" w:eastAsia="Calibri"/>
      <w:sz w:val="21"/>
      <w:szCs w:val="21"/>
      <w:lang w:eastAsia="en-US"/>
    </w:rPr>
  </w:style>
  <w:style w:type="paragraph" w:styleId="10">
    <w:name w:val="Body Text Indent 3"/>
    <w:basedOn w:val="1"/>
    <w:link w:val="28"/>
    <w:qFormat/>
    <w:uiPriority w:val="0"/>
    <w:pPr>
      <w:spacing w:after="120"/>
      <w:ind w:left="283"/>
    </w:pPr>
    <w:rPr>
      <w:sz w:val="16"/>
      <w:szCs w:val="16"/>
    </w:rPr>
  </w:style>
  <w:style w:type="paragraph" w:styleId="11">
    <w:name w:val="annotation text"/>
    <w:basedOn w:val="1"/>
    <w:link w:val="24"/>
    <w:qFormat/>
    <w:uiPriority w:val="0"/>
    <w:rPr>
      <w:sz w:val="20"/>
      <w:szCs w:val="20"/>
    </w:rPr>
  </w:style>
  <w:style w:type="paragraph" w:styleId="12">
    <w:name w:val="annotation subject"/>
    <w:basedOn w:val="11"/>
    <w:next w:val="11"/>
    <w:link w:val="25"/>
    <w:uiPriority w:val="0"/>
    <w:rPr>
      <w:b/>
      <w:bCs/>
    </w:rPr>
  </w:style>
  <w:style w:type="paragraph" w:styleId="13">
    <w:name w:val="header"/>
    <w:basedOn w:val="1"/>
    <w:uiPriority w:val="0"/>
    <w:pPr>
      <w:tabs>
        <w:tab w:val="center" w:pos="4677"/>
        <w:tab w:val="right" w:pos="9355"/>
      </w:tabs>
    </w:pPr>
    <w:rPr>
      <w:sz w:val="20"/>
      <w:szCs w:val="20"/>
    </w:rPr>
  </w:style>
  <w:style w:type="paragraph" w:styleId="14">
    <w:name w:val="Body Text"/>
    <w:basedOn w:val="1"/>
    <w:link w:val="23"/>
    <w:uiPriority w:val="0"/>
    <w:pPr>
      <w:widowControl w:val="0"/>
    </w:pPr>
    <w:rPr>
      <w:szCs w:val="20"/>
    </w:rPr>
  </w:style>
  <w:style w:type="paragraph" w:styleId="15">
    <w:name w:val="Body Text Indent"/>
    <w:basedOn w:val="1"/>
    <w:link w:val="26"/>
    <w:unhideWhenUsed/>
    <w:uiPriority w:val="0"/>
    <w:pPr>
      <w:spacing w:after="120"/>
      <w:ind w:left="283"/>
    </w:pPr>
    <w:rPr>
      <w:sz w:val="20"/>
      <w:szCs w:val="20"/>
    </w:rPr>
  </w:style>
  <w:style w:type="paragraph" w:styleId="16">
    <w:name w:val="footer"/>
    <w:basedOn w:val="1"/>
    <w:uiPriority w:val="0"/>
    <w:pPr>
      <w:tabs>
        <w:tab w:val="center" w:pos="4677"/>
        <w:tab w:val="right" w:pos="9355"/>
      </w:tabs>
    </w:pPr>
    <w:rPr>
      <w:sz w:val="20"/>
      <w:szCs w:val="20"/>
    </w:rPr>
  </w:style>
  <w:style w:type="paragraph" w:styleId="17">
    <w:name w:val="Normal (Web)"/>
    <w:basedOn w:val="1"/>
    <w:unhideWhenUsed/>
    <w:uiPriority w:val="99"/>
    <w:pPr>
      <w:spacing w:before="100" w:beforeAutospacing="1" w:after="100" w:afterAutospacing="1"/>
    </w:pPr>
  </w:style>
  <w:style w:type="table" w:styleId="18">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Название1"/>
    <w:basedOn w:val="1"/>
    <w:qFormat/>
    <w:uiPriority w:val="0"/>
    <w:pPr>
      <w:widowControl w:val="0"/>
      <w:jc w:val="center"/>
    </w:pPr>
    <w:rPr>
      <w:rFonts w:ascii="Verdana" w:hAnsi="Verdana"/>
      <w:b/>
      <w:bCs/>
      <w:szCs w:val="20"/>
    </w:rPr>
  </w:style>
  <w:style w:type="paragraph" w:customStyle="1" w:styleId="20">
    <w:name w:val="Основной текст с отступом1"/>
    <w:basedOn w:val="1"/>
    <w:uiPriority w:val="0"/>
    <w:pPr>
      <w:widowControl w:val="0"/>
      <w:jc w:val="both"/>
    </w:pPr>
  </w:style>
  <w:style w:type="paragraph" w:customStyle="1" w:styleId="21">
    <w:name w:val="Body Text 21"/>
    <w:basedOn w:val="1"/>
    <w:uiPriority w:val="0"/>
    <w:pPr>
      <w:widowControl w:val="0"/>
      <w:ind w:left="40"/>
      <w:jc w:val="both"/>
    </w:pPr>
  </w:style>
  <w:style w:type="character" w:customStyle="1" w:styleId="22">
    <w:name w:val="Текст Знак"/>
    <w:link w:val="9"/>
    <w:qFormat/>
    <w:uiPriority w:val="99"/>
    <w:rPr>
      <w:rFonts w:ascii="Consolas" w:hAnsi="Consolas" w:eastAsia="Calibri" w:cs="Times New Roman"/>
      <w:sz w:val="21"/>
      <w:szCs w:val="21"/>
      <w:lang w:eastAsia="en-US"/>
    </w:rPr>
  </w:style>
  <w:style w:type="character" w:customStyle="1" w:styleId="23">
    <w:name w:val="Основной текст Знак"/>
    <w:link w:val="14"/>
    <w:qFormat/>
    <w:uiPriority w:val="0"/>
    <w:rPr>
      <w:sz w:val="24"/>
    </w:rPr>
  </w:style>
  <w:style w:type="character" w:customStyle="1" w:styleId="24">
    <w:name w:val="Текст примечания Знак"/>
    <w:basedOn w:val="3"/>
    <w:link w:val="11"/>
    <w:uiPriority w:val="0"/>
  </w:style>
  <w:style w:type="character" w:customStyle="1" w:styleId="25">
    <w:name w:val="Тема примечания Знак"/>
    <w:link w:val="12"/>
    <w:uiPriority w:val="0"/>
    <w:rPr>
      <w:b/>
      <w:bCs/>
    </w:rPr>
  </w:style>
  <w:style w:type="character" w:customStyle="1" w:styleId="26">
    <w:name w:val="Основной текст с отступом Знак"/>
    <w:basedOn w:val="3"/>
    <w:link w:val="15"/>
    <w:qFormat/>
    <w:uiPriority w:val="0"/>
  </w:style>
  <w:style w:type="character" w:customStyle="1" w:styleId="27">
    <w:name w:val="Заголовок 1 Знак"/>
    <w:link w:val="2"/>
    <w:uiPriority w:val="0"/>
    <w:rPr>
      <w:b/>
      <w:sz w:val="22"/>
    </w:rPr>
  </w:style>
  <w:style w:type="character" w:customStyle="1" w:styleId="28">
    <w:name w:val="Основной текст с отступом 3 Знак"/>
    <w:link w:val="10"/>
    <w:uiPriority w:val="0"/>
    <w:rPr>
      <w:sz w:val="16"/>
      <w:szCs w:val="16"/>
    </w:rPr>
  </w:style>
  <w:style w:type="paragraph" w:styleId="29">
    <w:name w:val="List Paragraph"/>
    <w:basedOn w:val="1"/>
    <w:qFormat/>
    <w:uiPriority w:val="34"/>
    <w:pPr>
      <w:ind w:left="720"/>
      <w:contextualSpacing/>
    </w:pPr>
    <w:rPr>
      <w:sz w:val="20"/>
      <w:szCs w:val="20"/>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Байбородин и партнеры Юристы для турбизнеса;</Company>
  <Pages>15</Pages>
  <Words>11899</Words>
  <Characters>67828</Characters>
  <Lines>565</Lines>
  <Paragraphs>159</Paragraphs>
  <TotalTime>0</TotalTime>
  <ScaleCrop>false</ScaleCrop>
  <LinksUpToDate>false</LinksUpToDate>
  <CharactersWithSpaces>79568</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2020-12-20T13:42:00Z</dcterms:created>
  <dc:creator>Байбородин и партнеры Юристы для турбизнеса</dc:creator>
  <cp:lastModifiedBy>Софья Любимцева</cp:lastModifiedBy>
  <cp:lastPrinted>2011-01-26T13:01:00Z</cp:lastPrinted>
  <dcterms:modified xsi:type="dcterms:W3CDTF">2024-03-11T08:40:43Z</dcterms:modified>
  <dc:title>ДОГОВОР</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F32E0FF8EDD1411F8D7D0059D00BE927_13</vt:lpwstr>
  </property>
</Properties>
</file>